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8303C" w14:textId="45AF32A7" w:rsidR="00A16651" w:rsidRDefault="00A16651">
      <w:pPr>
        <w:adjustRightInd/>
        <w:snapToGrid w:val="0"/>
        <w:spacing w:line="240" w:lineRule="atLeast"/>
        <w:jc w:val="right"/>
        <w:rPr>
          <w:ins w:id="0" w:author="JADB023113" w:date="2026-05-19T10:12:00Z" w16du:dateUtc="2026-05-19T01:12:00Z"/>
        </w:rPr>
        <w:pPrChange w:id="1" w:author="JADB023113" w:date="2026-05-19T10:12:00Z" w16du:dateUtc="2026-05-19T01:12:00Z">
          <w:pPr>
            <w:adjustRightInd/>
            <w:snapToGrid w:val="0"/>
            <w:spacing w:line="240" w:lineRule="atLeast"/>
            <w:jc w:val="left"/>
          </w:pPr>
        </w:pPrChange>
      </w:pPr>
      <w:ins w:id="2" w:author="JADB023113" w:date="2026-05-19T10:12:00Z" w16du:dateUtc="2026-05-19T01:12:00Z">
        <w:r w:rsidRPr="00C454AD">
          <w:rPr>
            <w:rFonts w:hint="eastAsia"/>
          </w:rPr>
          <w:t>様式</w:t>
        </w:r>
        <w:r w:rsidRPr="00C454AD">
          <w:t>1</w:t>
        </w:r>
      </w:ins>
    </w:p>
    <w:p w14:paraId="40A84652" w14:textId="11AD353D" w:rsidR="009B5F48" w:rsidRDefault="009B5F48">
      <w:pPr>
        <w:adjustRightInd/>
        <w:snapToGrid w:val="0"/>
        <w:spacing w:line="240" w:lineRule="atLeast"/>
        <w:ind w:firstLineChars="3200" w:firstLine="7168"/>
        <w:jc w:val="left"/>
        <w:pPrChange w:id="3" w:author="JADB023113" w:date="2026-05-19T10:12:00Z" w16du:dateUtc="2026-05-19T01:12:00Z">
          <w:pPr>
            <w:adjustRightInd/>
            <w:snapToGrid w:val="0"/>
            <w:spacing w:line="240" w:lineRule="atLeast"/>
            <w:jc w:val="right"/>
          </w:pPr>
        </w:pPrChange>
      </w:pPr>
      <w:del w:id="4" w:author="JADB023113" w:date="2026-05-19T10:12:00Z" w16du:dateUtc="2026-05-19T01:12:00Z">
        <w:r w:rsidRPr="00C454AD" w:rsidDel="00A16651">
          <w:rPr>
            <w:rFonts w:hint="eastAsia"/>
          </w:rPr>
          <w:delText>様式</w:delText>
        </w:r>
        <w:r w:rsidR="000B02C7" w:rsidRPr="00C454AD" w:rsidDel="00A16651">
          <w:delText>1</w:delText>
        </w:r>
      </w:del>
      <w:moveToRangeStart w:id="5" w:author="JADB023113" w:date="2026-05-19T09:33:00Z" w:name="move230075616"/>
      <w:ins w:id="6" w:author="JADB023113" w:date="2026-05-19T09:33:00Z" w16du:dateUtc="2026-05-19T00:33:00Z">
        <w:r w:rsidR="003C3EAB" w:rsidRPr="00D7719C">
          <w:rPr>
            <w:rFonts w:hint="eastAsia"/>
            <w:u w:val="single"/>
          </w:rPr>
          <w:t xml:space="preserve">受付番号　　　　　　　</w:t>
        </w:r>
      </w:ins>
      <w:moveToRangeEnd w:id="5"/>
    </w:p>
    <w:p w14:paraId="48965DD2" w14:textId="0BC8701E" w:rsidR="00D7719C" w:rsidRPr="00D7719C" w:rsidRDefault="00D7719C" w:rsidP="00D7719C">
      <w:pPr>
        <w:wordWrap w:val="0"/>
        <w:adjustRightInd/>
        <w:snapToGrid w:val="0"/>
        <w:spacing w:line="240" w:lineRule="atLeast"/>
        <w:jc w:val="right"/>
        <w:rPr>
          <w:u w:val="single"/>
        </w:rPr>
      </w:pPr>
      <w:del w:id="7" w:author="JADB023113" w:date="2026-05-19T09:33:00Z" w16du:dateUtc="2026-05-19T00:33:00Z">
        <w:r w:rsidRPr="00D7719C" w:rsidDel="003C3EAB">
          <w:rPr>
            <w:rFonts w:hint="eastAsia"/>
            <w:u w:val="single"/>
          </w:rPr>
          <w:delText xml:space="preserve">受付番号　　　　　　　</w:delText>
        </w:r>
      </w:del>
    </w:p>
    <w:p w14:paraId="129E8A4A" w14:textId="4AEC28FE" w:rsidR="009B5F48" w:rsidRPr="00C454AD" w:rsidRDefault="00012018" w:rsidP="00C454AD">
      <w:pPr>
        <w:adjustRightInd/>
        <w:snapToGrid w:val="0"/>
        <w:spacing w:line="240" w:lineRule="atLeast"/>
        <w:jc w:val="center"/>
        <w:rPr>
          <w:rFonts w:cs="Times New Roman"/>
          <w:spacing w:val="2"/>
        </w:rPr>
      </w:pPr>
      <w:r>
        <w:rPr>
          <w:rFonts w:hint="eastAsia"/>
          <w:sz w:val="28"/>
          <w:szCs w:val="28"/>
        </w:rPr>
        <w:t>第1</w:t>
      </w:r>
      <w:del w:id="8" w:author="JADB023113" w:date="2025-09-29T13:22:00Z" w16du:dateUtc="2025-09-29T04:22:00Z">
        <w:r w:rsidR="00E520F5" w:rsidDel="0036008C">
          <w:rPr>
            <w:rFonts w:hint="eastAsia"/>
            <w:sz w:val="28"/>
            <w:szCs w:val="28"/>
          </w:rPr>
          <w:delText>6</w:delText>
        </w:r>
      </w:del>
      <w:ins w:id="9" w:author="JADB023113" w:date="2025-09-29T13:22:00Z" w16du:dateUtc="2025-09-29T04:22:00Z">
        <w:r w:rsidR="0036008C">
          <w:rPr>
            <w:rFonts w:hint="eastAsia"/>
            <w:sz w:val="28"/>
            <w:szCs w:val="28"/>
          </w:rPr>
          <w:t>7</w:t>
        </w:r>
      </w:ins>
      <w:r>
        <w:rPr>
          <w:rFonts w:hint="eastAsia"/>
          <w:sz w:val="28"/>
          <w:szCs w:val="28"/>
        </w:rPr>
        <w:t>回（</w:t>
      </w:r>
      <w:r w:rsidR="004D531D">
        <w:rPr>
          <w:rFonts w:hint="eastAsia"/>
          <w:sz w:val="28"/>
          <w:szCs w:val="28"/>
        </w:rPr>
        <w:t>令和</w:t>
      </w:r>
      <w:ins w:id="10" w:author="JADB023113" w:date="2025-09-29T13:22:00Z" w16du:dateUtc="2025-09-29T04:22:00Z">
        <w:r w:rsidR="0036008C">
          <w:rPr>
            <w:rFonts w:hint="eastAsia"/>
            <w:sz w:val="28"/>
            <w:szCs w:val="28"/>
          </w:rPr>
          <w:t>8</w:t>
        </w:r>
      </w:ins>
      <w:del w:id="11" w:author="JADB023113" w:date="2025-09-29T13:22:00Z" w16du:dateUtc="2025-09-29T04:22:00Z">
        <w:r w:rsidDel="0036008C">
          <w:rPr>
            <w:rFonts w:hint="eastAsia"/>
            <w:sz w:val="28"/>
            <w:szCs w:val="28"/>
          </w:rPr>
          <w:delText>7</w:delText>
        </w:r>
      </w:del>
      <w:r w:rsidR="009B5F48" w:rsidRPr="00C454AD">
        <w:rPr>
          <w:rFonts w:hint="eastAsia"/>
          <w:sz w:val="28"/>
          <w:szCs w:val="28"/>
        </w:rPr>
        <w:t>年度</w:t>
      </w:r>
      <w:r>
        <w:rPr>
          <w:rFonts w:hint="eastAsia"/>
          <w:sz w:val="28"/>
          <w:szCs w:val="28"/>
        </w:rPr>
        <w:t>）</w:t>
      </w:r>
      <w:r w:rsidR="009B5F48" w:rsidRPr="00C454AD">
        <w:rPr>
          <w:rFonts w:hint="eastAsia"/>
          <w:sz w:val="28"/>
          <w:szCs w:val="28"/>
        </w:rPr>
        <w:t>「赤</w:t>
      </w:r>
      <w:r w:rsidR="009B5F48" w:rsidRPr="00C454AD">
        <w:rPr>
          <w:rFonts w:hint="eastAsia"/>
          <w:spacing w:val="16"/>
          <w:sz w:val="28"/>
          <w:szCs w:val="28"/>
        </w:rPr>
        <w:t>﨑</w:t>
      </w:r>
      <w:r w:rsidR="009B5F48" w:rsidRPr="00C454AD">
        <w:rPr>
          <w:rFonts w:hint="eastAsia"/>
          <w:sz w:val="28"/>
          <w:szCs w:val="28"/>
        </w:rPr>
        <w:t>賞」</w:t>
      </w:r>
      <w:r w:rsidR="008200A2">
        <w:rPr>
          <w:rFonts w:hint="eastAsia"/>
          <w:sz w:val="28"/>
          <w:szCs w:val="28"/>
        </w:rPr>
        <w:t>申請</w:t>
      </w:r>
      <w:r w:rsidR="009B5F48" w:rsidRPr="00C454AD">
        <w:rPr>
          <w:rFonts w:hint="eastAsia"/>
          <w:sz w:val="28"/>
          <w:szCs w:val="28"/>
        </w:rPr>
        <w:t>書</w:t>
      </w:r>
    </w:p>
    <w:p w14:paraId="672BEBD5" w14:textId="77777777" w:rsidR="009B5F48" w:rsidRPr="00C454AD" w:rsidRDefault="0009794B" w:rsidP="00C454AD">
      <w:pPr>
        <w:adjustRightInd/>
        <w:snapToGrid w:val="0"/>
        <w:spacing w:line="240" w:lineRule="atLeast"/>
        <w:jc w:val="right"/>
        <w:rPr>
          <w:rFonts w:cs="Times New Roman"/>
          <w:spacing w:val="2"/>
          <w:sz w:val="28"/>
          <w:szCs w:val="28"/>
        </w:rPr>
      </w:pPr>
      <w:r w:rsidRPr="00C454AD">
        <w:rPr>
          <w:rFonts w:cs="Times New Roman"/>
          <w:spacing w:val="2"/>
          <w:sz w:val="28"/>
          <w:szCs w:val="28"/>
        </w:rPr>
        <w:t>No.1</w:t>
      </w:r>
    </w:p>
    <w:tbl>
      <w:tblPr>
        <w:tblW w:w="9470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  <w:tblPrChange w:id="12" w:author="JADB023113" w:date="2026-05-21T11:40:00Z" w16du:dateUtc="2026-05-21T02:40:00Z">
          <w:tblPr>
            <w:tblW w:w="9625" w:type="dxa"/>
            <w:tblInd w:w="164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52" w:type="dxa"/>
              <w:right w:w="52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446"/>
        <w:gridCol w:w="799"/>
        <w:gridCol w:w="1346"/>
        <w:gridCol w:w="1533"/>
        <w:gridCol w:w="1803"/>
        <w:gridCol w:w="1134"/>
        <w:gridCol w:w="320"/>
        <w:gridCol w:w="2089"/>
        <w:tblGridChange w:id="13">
          <w:tblGrid>
            <w:gridCol w:w="447"/>
            <w:gridCol w:w="798"/>
            <w:gridCol w:w="1"/>
            <w:gridCol w:w="1346"/>
            <w:gridCol w:w="1533"/>
            <w:gridCol w:w="1376"/>
            <w:gridCol w:w="426"/>
            <w:gridCol w:w="566"/>
            <w:gridCol w:w="142"/>
            <w:gridCol w:w="426"/>
            <w:gridCol w:w="321"/>
            <w:gridCol w:w="2088"/>
            <w:gridCol w:w="139"/>
            <w:gridCol w:w="16"/>
          </w:tblGrid>
        </w:tblGridChange>
      </w:tblGrid>
      <w:tr w:rsidR="00AD19AF" w:rsidRPr="00C454AD" w14:paraId="2D629C26" w14:textId="77777777" w:rsidTr="008847D7">
        <w:trPr>
          <w:trHeight w:hRule="exact" w:val="340"/>
          <w:trPrChange w:id="14" w:author="JADB023113" w:date="2026-05-21T11:40:00Z" w16du:dateUtc="2026-05-21T02:40:00Z">
            <w:trPr>
              <w:gridAfter w:val="0"/>
              <w:wAfter w:w="16" w:type="dxa"/>
              <w:trHeight w:hRule="exact" w:val="340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tcPrChange w:id="15" w:author="JADB023113" w:date="2026-05-21T11:40:00Z" w16du:dateUtc="2026-05-21T02:40:00Z">
              <w:tcPr>
                <w:tcW w:w="1245" w:type="dxa"/>
                <w:gridSpan w:val="2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01019BF7" w14:textId="45D5F2C7" w:rsidR="00AD19AF" w:rsidRPr="0010495A" w:rsidDel="0010495A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rPr>
                <w:del w:id="16" w:author="JADB023113" w:date="2026-05-19T08:51:00Z" w16du:dateUtc="2026-05-18T23:51:00Z"/>
                <w:rFonts w:cs="Times New Roman"/>
                <w:spacing w:val="2"/>
                <w:sz w:val="18"/>
                <w:szCs w:val="18"/>
              </w:rPr>
              <w:pPrChange w:id="17" w:author="JADB023113" w:date="2026-05-19T10:29:00Z" w16du:dateUtc="2026-05-19T01:29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ins w:id="18" w:author="JADB023113" w:date="2026-05-19T08:52:00Z" w16du:dateUtc="2026-05-18T23:52:00Z">
              <w:r w:rsidRPr="0010495A">
                <w:rPr>
                  <w:rFonts w:hint="eastAsia"/>
                  <w:sz w:val="18"/>
                  <w:szCs w:val="18"/>
                </w:rPr>
                <w:t>（ローマ字）</w:t>
              </w:r>
            </w:ins>
            <w:del w:id="19" w:author="JADB023113" w:date="2026-05-19T08:50:00Z" w16du:dateUtc="2026-05-18T23:50:00Z">
              <w:r w:rsidRPr="0010495A" w:rsidDel="0010495A">
                <w:rPr>
                  <w:rFonts w:hint="eastAsia"/>
                  <w:sz w:val="18"/>
                  <w:szCs w:val="18"/>
                </w:rPr>
                <w:delText>（フリガナ）</w:delText>
              </w:r>
            </w:del>
          </w:p>
          <w:p w14:paraId="35C915CB" w14:textId="48C83138" w:rsidR="00AD19AF" w:rsidRPr="0010495A" w:rsidDel="0010495A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rPr>
                <w:del w:id="20" w:author="JADB023113" w:date="2026-05-19T08:51:00Z" w16du:dateUtc="2026-05-18T23:51:00Z"/>
                <w:sz w:val="18"/>
                <w:szCs w:val="18"/>
                <w:rPrChange w:id="21" w:author="JADB023113" w:date="2026-05-19T08:53:00Z" w16du:dateUtc="2026-05-18T23:53:00Z">
                  <w:rPr>
                    <w:del w:id="22" w:author="JADB023113" w:date="2026-05-19T08:51:00Z" w16du:dateUtc="2026-05-18T23:51:00Z"/>
                    <w:szCs w:val="16"/>
                  </w:rPr>
                </w:rPrChange>
              </w:rPr>
              <w:pPrChange w:id="23" w:author="JADB023113" w:date="2026-05-19T10:29:00Z" w16du:dateUtc="2026-05-19T01:29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del w:id="24" w:author="JADB023113" w:date="2026-05-19T08:50:00Z" w16du:dateUtc="2026-05-18T23:50:00Z">
              <w:r w:rsidRPr="0010495A" w:rsidDel="0010495A">
                <w:rPr>
                  <w:rFonts w:hint="eastAsia"/>
                  <w:sz w:val="18"/>
                  <w:szCs w:val="18"/>
                  <w:rPrChange w:id="25" w:author="JADB023113" w:date="2026-05-19T08:53:00Z" w16du:dateUtc="2026-05-18T23:53:00Z">
                    <w:rPr>
                      <w:rFonts w:hint="eastAsia"/>
                      <w:szCs w:val="16"/>
                    </w:rPr>
                  </w:rPrChange>
                </w:rPr>
                <w:delText>氏</w:delText>
              </w:r>
              <w:r w:rsidRPr="0010495A" w:rsidDel="0010495A">
                <w:rPr>
                  <w:sz w:val="18"/>
                  <w:szCs w:val="18"/>
                  <w:rPrChange w:id="26" w:author="JADB023113" w:date="2026-05-19T08:53:00Z" w16du:dateUtc="2026-05-18T23:53:00Z">
                    <w:rPr>
                      <w:szCs w:val="16"/>
                    </w:rPr>
                  </w:rPrChange>
                </w:rPr>
                <w:delText xml:space="preserve"> 名</w:delText>
              </w:r>
            </w:del>
          </w:p>
          <w:p w14:paraId="1B033800" w14:textId="7E55D606" w:rsidR="00AD19AF" w:rsidRPr="0010495A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rPr>
                <w:rFonts w:cs="Times New Roman"/>
                <w:spacing w:val="2"/>
                <w:sz w:val="18"/>
                <w:szCs w:val="18"/>
              </w:rPr>
              <w:pPrChange w:id="27" w:author="JADB023113" w:date="2026-05-19T10:29:00Z" w16du:dateUtc="2026-05-19T01:29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del w:id="28" w:author="JADB023113" w:date="2026-05-19T08:50:00Z" w16du:dateUtc="2026-05-18T23:50:00Z">
              <w:r w:rsidRPr="0010495A" w:rsidDel="0010495A">
                <w:rPr>
                  <w:rFonts w:hint="eastAsia"/>
                  <w:sz w:val="18"/>
                  <w:szCs w:val="18"/>
                </w:rPr>
                <w:delText>（ローマ字）</w:delText>
              </w:r>
            </w:del>
          </w:p>
        </w:tc>
        <w:tc>
          <w:tcPr>
            <w:tcW w:w="4682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tcPrChange w:id="29" w:author="JADB023113" w:date="2026-05-21T11:40:00Z" w16du:dateUtc="2026-05-21T02:40:00Z">
              <w:tcPr>
                <w:tcW w:w="4256" w:type="dxa"/>
                <w:gridSpan w:val="4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658827DF" w14:textId="0E218F4C" w:rsidR="00AD19AF" w:rsidRPr="0010495A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188"/>
              <w:jc w:val="left"/>
              <w:rPr>
                <w:rFonts w:cs="Times New Roman"/>
                <w:spacing w:val="2"/>
                <w:sz w:val="18"/>
                <w:szCs w:val="18"/>
              </w:rPr>
              <w:pPrChange w:id="30" w:author="JADB023113" w:date="2026-05-19T10:13:00Z" w16du:dateUtc="2026-05-19T01:13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del w:id="31" w:author="JADB023113" w:date="2026-05-19T08:54:00Z" w16du:dateUtc="2026-05-18T23:54:00Z">
              <w:r w:rsidRPr="0010495A" w:rsidDel="0010495A">
                <w:rPr>
                  <w:rFonts w:cs="Times New Roman" w:hint="eastAsia"/>
                  <w:spacing w:val="2"/>
                  <w:sz w:val="18"/>
                  <w:szCs w:val="18"/>
                </w:rPr>
                <w:delText xml:space="preserve">　</w:delText>
              </w:r>
            </w:del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tcPrChange w:id="32" w:author="JADB023113" w:date="2026-05-21T11:40:00Z" w16du:dateUtc="2026-05-21T02:40:00Z">
              <w:tcPr>
                <w:tcW w:w="1134" w:type="dxa"/>
                <w:gridSpan w:val="3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336E87FB" w14:textId="77777777" w:rsidR="00AD19AF" w:rsidRPr="008847D7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ins w:id="33" w:author="JADB023113" w:date="2026-05-19T08:59:00Z" w16du:dateUtc="2026-05-18T23:59:00Z"/>
                <w:sz w:val="21"/>
                <w:szCs w:val="18"/>
                <w:rPrChange w:id="34" w:author="JADB023113" w:date="2026-05-21T11:41:00Z" w16du:dateUtc="2026-05-21T02:41:00Z">
                  <w:rPr>
                    <w:ins w:id="35" w:author="JADB023113" w:date="2026-05-19T08:59:00Z" w16du:dateUtc="2026-05-18T23:59:00Z"/>
                    <w:sz w:val="20"/>
                    <w:szCs w:val="16"/>
                  </w:rPr>
                </w:rPrChange>
              </w:rPr>
              <w:pPrChange w:id="36" w:author="JADB023113" w:date="2026-05-19T10:13:00Z" w16du:dateUtc="2026-05-19T01:13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r w:rsidRPr="008847D7">
              <w:rPr>
                <w:rFonts w:hint="eastAsia"/>
                <w:sz w:val="21"/>
                <w:szCs w:val="18"/>
                <w:rPrChange w:id="37" w:author="JADB023113" w:date="2026-05-21T11:41:00Z" w16du:dateUtc="2026-05-21T02:41:00Z">
                  <w:rPr>
                    <w:rFonts w:hint="eastAsia"/>
                    <w:sz w:val="20"/>
                    <w:szCs w:val="16"/>
                  </w:rPr>
                </w:rPrChange>
              </w:rPr>
              <w:t>個人番号</w:t>
            </w:r>
          </w:p>
          <w:p w14:paraId="07ED43A6" w14:textId="576DEA95" w:rsidR="00AD19AF" w:rsidRPr="008847D7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cs="Times New Roman"/>
                <w:spacing w:val="2"/>
                <w:sz w:val="20"/>
                <w:szCs w:val="16"/>
                <w:rPrChange w:id="38" w:author="JADB023113" w:date="2026-05-21T11:41:00Z" w16du:dateUtc="2026-05-21T02:41:00Z">
                  <w:rPr>
                    <w:rFonts w:cs="Times New Roman"/>
                    <w:spacing w:val="2"/>
                    <w:sz w:val="28"/>
                  </w:rPr>
                </w:rPrChange>
              </w:rPr>
              <w:pPrChange w:id="39" w:author="JADB023113" w:date="2026-05-19T10:13:00Z" w16du:dateUtc="2026-05-19T01:13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ins w:id="40" w:author="JADB023113" w:date="2026-05-19T08:59:00Z" w16du:dateUtc="2026-05-18T23:59:00Z">
              <w:r w:rsidRPr="008847D7">
                <w:rPr>
                  <w:rFonts w:hint="eastAsia"/>
                  <w:sz w:val="20"/>
                  <w:szCs w:val="16"/>
                </w:rPr>
                <w:t>又は</w:t>
              </w:r>
            </w:ins>
          </w:p>
          <w:p w14:paraId="3263663A" w14:textId="77777777" w:rsidR="00AD19AF" w:rsidRPr="008847D7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cs="Times New Roman"/>
                <w:spacing w:val="2"/>
                <w:sz w:val="21"/>
                <w:szCs w:val="18"/>
                <w:rPrChange w:id="41" w:author="JADB023113" w:date="2026-05-21T11:41:00Z" w16du:dateUtc="2026-05-21T02:41:00Z">
                  <w:rPr>
                    <w:rFonts w:cs="Times New Roman"/>
                    <w:spacing w:val="2"/>
                  </w:rPr>
                </w:rPrChange>
              </w:rPr>
              <w:pPrChange w:id="42" w:author="JADB023113" w:date="2026-05-19T10:13:00Z" w16du:dateUtc="2026-05-19T01:13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r w:rsidRPr="008847D7">
              <w:rPr>
                <w:rFonts w:hint="eastAsia"/>
                <w:sz w:val="21"/>
                <w:szCs w:val="18"/>
                <w:rPrChange w:id="43" w:author="JADB023113" w:date="2026-05-21T11:41:00Z" w16du:dateUtc="2026-05-21T02:41:00Z">
                  <w:rPr>
                    <w:rFonts w:hint="eastAsia"/>
                    <w:sz w:val="20"/>
                    <w:szCs w:val="16"/>
                  </w:rPr>
                </w:rPrChange>
              </w:rPr>
              <w:t>学生番号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tcPrChange w:id="44" w:author="JADB023113" w:date="2026-05-21T11:40:00Z" w16du:dateUtc="2026-05-21T02:40:00Z">
              <w:tcPr>
                <w:tcW w:w="2974" w:type="dxa"/>
                <w:gridSpan w:val="4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2A5581D5" w14:textId="2438170D" w:rsidR="00AD19AF" w:rsidRPr="008847D7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rFonts w:cs="Times New Roman"/>
                <w:spacing w:val="2"/>
                <w:sz w:val="21"/>
                <w:szCs w:val="18"/>
                <w:rPrChange w:id="45" w:author="JADB023113" w:date="2026-05-21T11:41:00Z" w16du:dateUtc="2026-05-21T02:41:00Z">
                  <w:rPr>
                    <w:rFonts w:cs="Times New Roman"/>
                    <w:spacing w:val="2"/>
                    <w:sz w:val="24"/>
                  </w:rPr>
                </w:rPrChange>
              </w:rPr>
              <w:pPrChange w:id="46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:rsidR="00AD19AF" w:rsidRPr="00C454AD" w14:paraId="35F75E0F" w14:textId="77777777" w:rsidTr="008847D7">
        <w:trPr>
          <w:trHeight w:hRule="exact" w:val="340"/>
          <w:trPrChange w:id="47" w:author="JADB023113" w:date="2026-05-21T11:40:00Z" w16du:dateUtc="2026-05-21T02:40:00Z">
            <w:trPr>
              <w:gridAfter w:val="0"/>
              <w:wAfter w:w="16" w:type="dxa"/>
              <w:trHeight w:hRule="exact" w:val="340"/>
            </w:trPr>
          </w:trPrChange>
        </w:trPr>
        <w:tc>
          <w:tcPr>
            <w:tcW w:w="1245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tcPrChange w:id="48" w:author="JADB023113" w:date="2026-05-21T11:40:00Z" w16du:dateUtc="2026-05-21T02:40:00Z">
              <w:tcPr>
                <w:tcW w:w="1245" w:type="dxa"/>
                <w:gridSpan w:val="2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2FB8ED99" w14:textId="5DC47880" w:rsidR="00AD19AF" w:rsidRPr="0010495A" w:rsidDel="0010495A" w:rsidRDefault="00AD19AF" w:rsidP="00A16651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rPr>
                <w:sz w:val="18"/>
                <w:szCs w:val="18"/>
              </w:rPr>
            </w:pPr>
            <w:ins w:id="49" w:author="JADB023113" w:date="2026-05-19T08:52:00Z" w16du:dateUtc="2026-05-18T23:52:00Z">
              <w:r w:rsidRPr="0010495A">
                <w:rPr>
                  <w:rFonts w:hint="eastAsia"/>
                  <w:sz w:val="18"/>
                  <w:szCs w:val="18"/>
                </w:rPr>
                <w:t>（カタカナ）</w:t>
              </w:r>
            </w:ins>
          </w:p>
        </w:tc>
        <w:tc>
          <w:tcPr>
            <w:tcW w:w="4682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tcPrChange w:id="50" w:author="JADB023113" w:date="2026-05-21T11:40:00Z" w16du:dateUtc="2026-05-21T02:40:00Z">
              <w:tcPr>
                <w:tcW w:w="4256" w:type="dxa"/>
                <w:gridSpan w:val="4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647FCED0" w14:textId="21C6656B" w:rsidR="00AD19AF" w:rsidRPr="0010495A" w:rsidRDefault="00AD19AF" w:rsidP="00A16651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18"/>
                <w:szCs w:val="18"/>
              </w:rPr>
            </w:pPr>
            <w:ins w:id="51" w:author="JADB023113" w:date="2026-05-19T08:52:00Z" w16du:dateUtc="2026-05-18T23:52:00Z">
              <w:r w:rsidRPr="0010495A">
                <w:rPr>
                  <w:rFonts w:cs="Times New Roman" w:hint="eastAsia"/>
                  <w:spacing w:val="2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tcPrChange w:id="52" w:author="JADB023113" w:date="2026-05-21T11:40:00Z" w16du:dateUtc="2026-05-21T02:40:00Z">
              <w:tcPr>
                <w:tcW w:w="1134" w:type="dxa"/>
                <w:gridSpan w:val="3"/>
                <w:vMerge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162DDF4D" w14:textId="77777777" w:rsidR="00AD19AF" w:rsidRPr="00861775" w:rsidRDefault="00AD19A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sz w:val="20"/>
                <w:szCs w:val="16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tcPrChange w:id="53" w:author="JADB023113" w:date="2026-05-21T11:40:00Z" w16du:dateUtc="2026-05-21T02:40:00Z">
              <w:tcPr>
                <w:tcW w:w="2974" w:type="dxa"/>
                <w:gridSpan w:val="4"/>
                <w:vMerge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78DC495D" w14:textId="77777777" w:rsidR="00AD19AF" w:rsidRPr="00DC30C9" w:rsidRDefault="00AD19AF" w:rsidP="00A75821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4"/>
              </w:rPr>
            </w:pPr>
          </w:p>
        </w:tc>
      </w:tr>
      <w:tr w:rsidR="00AD19AF" w:rsidRPr="00C454AD" w14:paraId="4AB7ED60" w14:textId="77777777" w:rsidTr="008847D7">
        <w:trPr>
          <w:trHeight w:val="711"/>
          <w:trPrChange w:id="54" w:author="JADB023113" w:date="2026-05-21T11:40:00Z" w16du:dateUtc="2026-05-21T02:40:00Z">
            <w:trPr>
              <w:gridAfter w:val="0"/>
              <w:wAfter w:w="16" w:type="dxa"/>
              <w:trHeight w:val="562"/>
            </w:trPr>
          </w:trPrChange>
        </w:trPr>
        <w:tc>
          <w:tcPr>
            <w:tcW w:w="1245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tcPrChange w:id="55" w:author="JADB023113" w:date="2026-05-21T11:40:00Z" w16du:dateUtc="2026-05-21T02:40:00Z">
              <w:tcPr>
                <w:tcW w:w="124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</w:tcPrChange>
          </w:tcPr>
          <w:p w14:paraId="6DE0473A" w14:textId="04B4239E" w:rsidR="00AD19AF" w:rsidRPr="00AD19AF" w:rsidDel="0010495A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sz w:val="21"/>
                <w:szCs w:val="21"/>
                <w:rPrChange w:id="56" w:author="JADB023113" w:date="2026-05-19T09:05:00Z" w16du:dateUtc="2026-05-19T00:05:00Z">
                  <w:rPr>
                    <w:sz w:val="18"/>
                    <w:szCs w:val="18"/>
                  </w:rPr>
                </w:rPrChange>
              </w:rPr>
              <w:pPrChange w:id="57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</w:pPr>
              </w:pPrChange>
            </w:pPr>
            <w:ins w:id="58" w:author="JADB023113" w:date="2026-05-19T08:52:00Z" w16du:dateUtc="2026-05-18T23:52:00Z">
              <w:r w:rsidRPr="00AD19AF">
                <w:rPr>
                  <w:rFonts w:hint="eastAsia"/>
                  <w:sz w:val="21"/>
                  <w:szCs w:val="21"/>
                  <w:rPrChange w:id="59" w:author="JADB023113" w:date="2026-05-19T09:05:00Z" w16du:dateUtc="2026-05-19T00:05:00Z">
                    <w:rPr>
                      <w:rFonts w:hint="eastAsia"/>
                      <w:sz w:val="18"/>
                      <w:szCs w:val="18"/>
                    </w:rPr>
                  </w:rPrChange>
                </w:rPr>
                <w:t>氏名</w:t>
              </w:r>
            </w:ins>
          </w:p>
        </w:tc>
        <w:tc>
          <w:tcPr>
            <w:tcW w:w="4682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tcPrChange w:id="60" w:author="JADB023113" w:date="2026-05-21T11:40:00Z" w16du:dateUtc="2026-05-21T02:40:00Z">
              <w:tcPr>
                <w:tcW w:w="4256" w:type="dxa"/>
                <w:gridSpan w:val="4"/>
                <w:tcBorders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</w:tcPrChange>
          </w:tcPr>
          <w:p w14:paraId="50197DD8" w14:textId="212EAFF6" w:rsidR="00AD19AF" w:rsidRPr="0010495A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left"/>
              <w:rPr>
                <w:rFonts w:cs="Times New Roman"/>
                <w:spacing w:val="2"/>
                <w:rPrChange w:id="61" w:author="JADB023113" w:date="2026-05-19T08:55:00Z" w16du:dateUtc="2026-05-18T23:55:00Z">
                  <w:rPr>
                    <w:rFonts w:cs="Times New Roman"/>
                    <w:spacing w:val="2"/>
                    <w:sz w:val="18"/>
                    <w:szCs w:val="18"/>
                  </w:rPr>
                </w:rPrChange>
              </w:rPr>
              <w:pPrChange w:id="62" w:author="JADB023113" w:date="2026-05-19T10:29:00Z" w16du:dateUtc="2026-05-19T01:29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ins w:id="63" w:author="JADB023113" w:date="2026-05-19T08:53:00Z" w16du:dateUtc="2026-05-18T23:53:00Z">
              <w:r w:rsidRPr="0010495A">
                <w:rPr>
                  <w:rFonts w:cs="Times New Roman" w:hint="eastAsia"/>
                  <w:spacing w:val="2"/>
                  <w:rPrChange w:id="64" w:author="JADB023113" w:date="2026-05-19T08:55:00Z" w16du:dateUtc="2026-05-18T23:55:00Z">
                    <w:rPr>
                      <w:rFonts w:cs="Times New Roman" w:hint="eastAsia"/>
                      <w:spacing w:val="2"/>
                      <w:sz w:val="18"/>
                      <w:szCs w:val="18"/>
                    </w:rPr>
                  </w:rPrChange>
                </w:rPr>
                <w:t xml:space="preserve">　</w:t>
              </w:r>
            </w:ins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tcPrChange w:id="65" w:author="JADB023113" w:date="2026-05-21T11:40:00Z" w16du:dateUtc="2026-05-21T02:40:00Z">
              <w:tcPr>
                <w:tcW w:w="1134" w:type="dxa"/>
                <w:gridSpan w:val="3"/>
                <w:vMerge/>
                <w:tcBorders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</w:tcPrChange>
          </w:tcPr>
          <w:p w14:paraId="7CFDB862" w14:textId="77777777" w:rsidR="00AD19AF" w:rsidRPr="00861775" w:rsidRDefault="00AD19A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sz w:val="20"/>
                <w:szCs w:val="16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tcPrChange w:id="66" w:author="JADB023113" w:date="2026-05-21T11:40:00Z" w16du:dateUtc="2026-05-21T02:40:00Z">
              <w:tcPr>
                <w:tcW w:w="2974" w:type="dxa"/>
                <w:gridSpan w:val="4"/>
                <w:vMerge/>
                <w:tcBorders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</w:tcPrChange>
          </w:tcPr>
          <w:p w14:paraId="2C977D8A" w14:textId="77777777" w:rsidR="00AD19AF" w:rsidRPr="00DC30C9" w:rsidRDefault="00AD19AF" w:rsidP="00A75821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4"/>
              </w:rPr>
            </w:pPr>
          </w:p>
        </w:tc>
      </w:tr>
      <w:tr w:rsidR="00AD19AF" w:rsidRPr="00C454AD" w14:paraId="38A03E66" w14:textId="77777777" w:rsidTr="004C389D">
        <w:trPr>
          <w:trHeight w:val="667"/>
          <w:trPrChange w:id="67" w:author="JADB023113" w:date="2026-05-19T09:19:00Z" w16du:dateUtc="2026-05-19T00:19:00Z">
            <w:trPr>
              <w:gridAfter w:val="0"/>
              <w:wAfter w:w="16" w:type="dxa"/>
              <w:trHeight w:val="667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68" w:author="JADB023113" w:date="2026-05-19T09:19:00Z" w16du:dateUtc="2026-05-19T00:19:00Z">
              <w:tcPr>
                <w:tcW w:w="124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6F77F2BE" w14:textId="77777777" w:rsidR="00AD19AF" w:rsidRPr="00861775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pPrChange w:id="69" w:author="JADB023113" w:date="2026-05-19T10:15:00Z" w16du:dateUtc="2026-05-19T01:1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r w:rsidRPr="00A75821">
              <w:rPr>
                <w:rFonts w:hint="eastAsia"/>
                <w:sz w:val="21"/>
              </w:rPr>
              <w:t>生年月日</w:t>
            </w:r>
          </w:p>
        </w:tc>
        <w:tc>
          <w:tcPr>
            <w:tcW w:w="4682" w:type="dxa"/>
            <w:gridSpan w:val="3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70" w:author="JADB023113" w:date="2026-05-19T09:19:00Z" w16du:dateUtc="2026-05-19T00:19:00Z">
              <w:tcPr>
                <w:tcW w:w="4256" w:type="dxa"/>
                <w:gridSpan w:val="4"/>
                <w:tcBorders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67A85F41" w14:textId="106C0B78" w:rsidR="00AD19AF" w:rsidRPr="00861775" w:rsidDel="00AD19AF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del w:id="71" w:author="JADB023113" w:date="2026-05-19T09:01:00Z" w16du:dateUtc="2026-05-19T00:01:00Z"/>
                <w:rFonts w:cs="Times New Roman"/>
                <w:spacing w:val="2"/>
                <w:sz w:val="21"/>
                <w:szCs w:val="18"/>
              </w:rPr>
              <w:pPrChange w:id="72" w:author="JADB023113" w:date="2026-05-19T10:15:00Z" w16du:dateUtc="2026-05-19T01:1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</w:pPr>
              </w:pPrChange>
            </w:pPr>
            <w:del w:id="73" w:author="JADB023113" w:date="2026-05-19T09:01:00Z" w16du:dateUtc="2026-05-19T00:01:00Z">
              <w:r w:rsidRPr="00861775" w:rsidDel="00AD19AF">
                <w:rPr>
                  <w:rFonts w:cs="Times New Roman" w:hint="eastAsia"/>
                  <w:spacing w:val="2"/>
                  <w:sz w:val="21"/>
                  <w:szCs w:val="18"/>
                </w:rPr>
                <w:delText>（</w:delText>
              </w:r>
            </w:del>
            <w:r>
              <w:rPr>
                <w:rFonts w:cs="Times New Roman" w:hint="eastAsia"/>
                <w:spacing w:val="2"/>
                <w:sz w:val="21"/>
                <w:szCs w:val="18"/>
              </w:rPr>
              <w:t>西暦</w:t>
            </w:r>
            <w:ins w:id="74" w:author="JADB023113" w:date="2026-05-19T09:55:00Z" w16du:dateUtc="2026-05-19T00:55:00Z">
              <w:r w:rsidR="00AE4095">
                <w:rPr>
                  <w:rFonts w:cs="Times New Roman" w:hint="eastAsia"/>
                  <w:spacing w:val="2"/>
                  <w:sz w:val="21"/>
                  <w:szCs w:val="18"/>
                </w:rPr>
                <w:t xml:space="preserve">　　</w:t>
              </w:r>
            </w:ins>
            <w:del w:id="75" w:author="JADB023113" w:date="2026-05-19T09:01:00Z" w16du:dateUtc="2026-05-19T00:01:00Z">
              <w:r w:rsidDel="00AD19AF">
                <w:rPr>
                  <w:rFonts w:cs="Times New Roman" w:hint="eastAsia"/>
                  <w:spacing w:val="2"/>
                  <w:sz w:val="21"/>
                  <w:szCs w:val="18"/>
                </w:rPr>
                <w:delText xml:space="preserve">）　</w:delText>
              </w:r>
            </w:del>
            <w:r w:rsidRPr="00861775">
              <w:rPr>
                <w:rFonts w:cs="Times New Roman" w:hint="eastAsia"/>
                <w:spacing w:val="2"/>
                <w:sz w:val="21"/>
                <w:szCs w:val="18"/>
              </w:rPr>
              <w:t>年</w:t>
            </w:r>
            <w:ins w:id="76" w:author="JADB023113" w:date="2026-05-19T09:55:00Z" w16du:dateUtc="2026-05-19T00:55:00Z">
              <w:r w:rsidR="00AE4095">
                <w:rPr>
                  <w:rFonts w:cs="Times New Roman" w:hint="eastAsia"/>
                  <w:spacing w:val="2"/>
                  <w:sz w:val="21"/>
                  <w:szCs w:val="18"/>
                </w:rPr>
                <w:t xml:space="preserve">　　</w:t>
              </w:r>
            </w:ins>
            <w:del w:id="77" w:author="JADB023113" w:date="2026-05-19T09:01:00Z" w16du:dateUtc="2026-05-19T00:01:00Z">
              <w:r w:rsidDel="00AD19AF">
                <w:rPr>
                  <w:rFonts w:cs="Times New Roman" w:hint="eastAsia"/>
                  <w:spacing w:val="2"/>
                  <w:sz w:val="21"/>
                  <w:szCs w:val="18"/>
                </w:rPr>
                <w:delText xml:space="preserve">　　</w:delText>
              </w:r>
            </w:del>
            <w:r w:rsidRPr="00861775">
              <w:rPr>
                <w:rFonts w:cs="Times New Roman" w:hint="eastAsia"/>
                <w:spacing w:val="2"/>
                <w:sz w:val="21"/>
                <w:szCs w:val="18"/>
              </w:rPr>
              <w:t>月</w:t>
            </w:r>
            <w:ins w:id="78" w:author="JADB023113" w:date="2026-05-19T09:55:00Z" w16du:dateUtc="2026-05-19T00:55:00Z">
              <w:r w:rsidR="00AE4095">
                <w:rPr>
                  <w:rFonts w:cs="Times New Roman" w:hint="eastAsia"/>
                  <w:spacing w:val="2"/>
                  <w:sz w:val="21"/>
                  <w:szCs w:val="18"/>
                </w:rPr>
                <w:t xml:space="preserve">　　</w:t>
              </w:r>
            </w:ins>
            <w:del w:id="79" w:author="JADB023113" w:date="2026-05-19T09:01:00Z" w16du:dateUtc="2026-05-19T00:01:00Z">
              <w:r w:rsidDel="00AD19AF">
                <w:rPr>
                  <w:rFonts w:cs="Times New Roman" w:hint="eastAsia"/>
                  <w:spacing w:val="2"/>
                  <w:sz w:val="21"/>
                  <w:szCs w:val="18"/>
                </w:rPr>
                <w:delText xml:space="preserve">　　</w:delText>
              </w:r>
            </w:del>
            <w:r>
              <w:rPr>
                <w:rFonts w:cs="Times New Roman" w:hint="eastAsia"/>
                <w:spacing w:val="2"/>
                <w:sz w:val="21"/>
                <w:szCs w:val="18"/>
              </w:rPr>
              <w:t>日</w:t>
            </w:r>
            <w:del w:id="80" w:author="JADB023113" w:date="2026-05-19T09:01:00Z" w16du:dateUtc="2026-05-19T00:01:00Z">
              <w:r w:rsidDel="00AD19AF">
                <w:rPr>
                  <w:rFonts w:cs="Times New Roman" w:hint="eastAsia"/>
                  <w:spacing w:val="2"/>
                  <w:sz w:val="21"/>
                  <w:szCs w:val="18"/>
                </w:rPr>
                <w:delText xml:space="preserve">（　　</w:delText>
              </w:r>
              <w:r w:rsidRPr="00861775" w:rsidDel="00AD19AF">
                <w:rPr>
                  <w:rFonts w:cs="Times New Roman" w:hint="eastAsia"/>
                  <w:spacing w:val="2"/>
                  <w:sz w:val="21"/>
                  <w:szCs w:val="18"/>
                </w:rPr>
                <w:delText>歳）</w:delText>
              </w:r>
            </w:del>
          </w:p>
          <w:p w14:paraId="415B20BF" w14:textId="513C15AE" w:rsidR="00AD19AF" w:rsidRPr="00861775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rFonts w:cs="Times New Roman"/>
                <w:spacing w:val="2"/>
                <w:sz w:val="21"/>
                <w:szCs w:val="18"/>
              </w:rPr>
              <w:pPrChange w:id="81" w:author="JADB023113" w:date="2026-05-19T10:15:00Z" w16du:dateUtc="2026-05-19T01:1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ind w:firstLineChars="100" w:firstLine="168"/>
                </w:pPr>
              </w:pPrChange>
            </w:pPr>
            <w:del w:id="82" w:author="JADB023113" w:date="2026-05-19T09:01:00Z" w16du:dateUtc="2026-05-19T00:01:00Z">
              <w:r w:rsidRPr="00861775" w:rsidDel="00AD19AF">
                <w:rPr>
                  <w:rFonts w:hAnsi="Times New Roman" w:cs="Times New Roman" w:hint="eastAsia"/>
                  <w:spacing w:val="2"/>
                  <w:sz w:val="16"/>
                  <w:szCs w:val="16"/>
                </w:rPr>
                <w:delText>※年齢は令和</w:delText>
              </w:r>
            </w:del>
            <w:del w:id="83" w:author="JADB023113" w:date="2025-09-29T13:30:00Z" w16du:dateUtc="2025-09-29T04:30:00Z">
              <w:r w:rsidDel="004271D1">
                <w:rPr>
                  <w:rFonts w:hAnsi="Times New Roman" w:cs="Times New Roman" w:hint="eastAsia"/>
                  <w:spacing w:val="2"/>
                  <w:sz w:val="16"/>
                  <w:szCs w:val="16"/>
                </w:rPr>
                <w:delText>7</w:delText>
              </w:r>
            </w:del>
            <w:del w:id="84" w:author="JADB023113" w:date="2026-05-19T09:01:00Z" w16du:dateUtc="2026-05-19T00:01:00Z">
              <w:r w:rsidRPr="00861775" w:rsidDel="00AD19AF">
                <w:rPr>
                  <w:rFonts w:hAnsi="Times New Roman" w:cs="Times New Roman" w:hint="eastAsia"/>
                  <w:spacing w:val="2"/>
                  <w:sz w:val="16"/>
                  <w:szCs w:val="16"/>
                </w:rPr>
                <w:delText>年4月1日現在で記載してください。</w:delText>
              </w:r>
            </w:del>
          </w:p>
        </w:tc>
        <w:tc>
          <w:tcPr>
            <w:tcW w:w="1134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85" w:author="JADB023113" w:date="2026-05-19T09:19:00Z" w16du:dateUtc="2026-05-19T00:19:00Z">
              <w:tcPr>
                <w:tcW w:w="992" w:type="dxa"/>
                <w:gridSpan w:val="2"/>
                <w:tcBorders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60041AF3" w14:textId="64775DC4" w:rsidR="00AD19AF" w:rsidRPr="00AD19AF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sz w:val="21"/>
                <w:szCs w:val="21"/>
                <w:rPrChange w:id="86" w:author="JADB023113" w:date="2026-05-19T09:01:00Z" w16du:dateUtc="2026-05-19T00:01:00Z">
                  <w:rPr>
                    <w:sz w:val="16"/>
                    <w:szCs w:val="16"/>
                  </w:rPr>
                </w:rPrChange>
              </w:rPr>
              <w:pPrChange w:id="87" w:author="JADB023113" w:date="2026-05-19T10:15:00Z" w16du:dateUtc="2026-05-19T01:1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ins w:id="88" w:author="JADB023113" w:date="2026-05-19T09:01:00Z" w16du:dateUtc="2026-05-19T00:01:00Z">
              <w:r w:rsidRPr="00AD19AF">
                <w:rPr>
                  <w:rFonts w:hint="eastAsia"/>
                  <w:sz w:val="21"/>
                  <w:szCs w:val="21"/>
                  <w:rPrChange w:id="89" w:author="JADB023113" w:date="2026-05-19T09:01:00Z" w16du:dateUtc="2026-05-19T00:01:00Z">
                    <w:rPr>
                      <w:rFonts w:hint="eastAsia"/>
                      <w:sz w:val="16"/>
                      <w:szCs w:val="16"/>
                    </w:rPr>
                  </w:rPrChange>
                </w:rPr>
                <w:t>年齢</w:t>
              </w:r>
            </w:ins>
          </w:p>
        </w:tc>
        <w:tc>
          <w:tcPr>
            <w:tcW w:w="240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90" w:author="JADB023113" w:date="2026-05-19T09:19:00Z" w16du:dateUtc="2026-05-19T00:19:00Z">
              <w:tcPr>
                <w:tcW w:w="3116" w:type="dxa"/>
                <w:gridSpan w:val="5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188AB4C5" w14:textId="17230721" w:rsidR="00AD19AF" w:rsidRPr="00AD19AF" w:rsidDel="00AD19AF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ind w:firstLine="164"/>
              <w:jc w:val="center"/>
              <w:rPr>
                <w:del w:id="91" w:author="JADB023113" w:date="2026-05-19T08:57:00Z" w16du:dateUtc="2026-05-18T23:57:00Z"/>
                <w:rPrChange w:id="92" w:author="JADB023113" w:date="2026-05-19T09:05:00Z" w16du:dateUtc="2026-05-19T00:05:00Z">
                  <w:rPr>
                    <w:del w:id="93" w:author="JADB023113" w:date="2026-05-19T08:57:00Z" w16du:dateUtc="2026-05-18T23:57:00Z"/>
                    <w:sz w:val="16"/>
                    <w:szCs w:val="16"/>
                  </w:rPr>
                </w:rPrChange>
              </w:rPr>
              <w:pPrChange w:id="94" w:author="JADB023113" w:date="2026-05-19T10:15:00Z" w16du:dateUtc="2026-05-19T01:1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ind w:firstLineChars="100" w:firstLine="164"/>
                  <w:jc w:val="center"/>
                </w:pPr>
              </w:pPrChange>
            </w:pPr>
            <w:ins w:id="95" w:author="JADB023113" w:date="2026-05-19T09:04:00Z" w16du:dateUtc="2026-05-19T00:04:00Z">
              <w:r w:rsidRPr="00AD19AF">
                <w:rPr>
                  <w:rFonts w:hint="eastAsia"/>
                  <w:rPrChange w:id="96" w:author="JADB023113" w:date="2026-05-19T09:05:00Z" w16du:dateUtc="2026-05-19T00:05:00Z">
                    <w:rPr>
                      <w:rFonts w:hint="eastAsia"/>
                      <w:sz w:val="16"/>
                      <w:szCs w:val="16"/>
                    </w:rPr>
                  </w:rPrChange>
                </w:rPr>
                <w:t>歳</w:t>
              </w:r>
            </w:ins>
            <w:del w:id="97" w:author="JADB023113" w:date="2026-05-19T08:57:00Z" w16du:dateUtc="2026-05-18T23:57:00Z">
              <w:r w:rsidRPr="00AD19AF" w:rsidDel="00615772">
                <w:rPr>
                  <w:rFonts w:hint="eastAsia"/>
                  <w:rPrChange w:id="98" w:author="JADB023113" w:date="2026-05-19T09:05:00Z" w16du:dateUtc="2026-05-19T00:05:00Z">
                    <w:rPr>
                      <w:rFonts w:hint="eastAsia"/>
                      <w:sz w:val="16"/>
                      <w:szCs w:val="16"/>
                    </w:rPr>
                  </w:rPrChange>
                </w:rPr>
                <w:delText>※教員は個人番号を、</w:delText>
              </w:r>
            </w:del>
          </w:p>
          <w:p w14:paraId="0DEBF2BF" w14:textId="77777777" w:rsidR="00AD19AF" w:rsidRPr="00AD19AF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center"/>
              <w:rPr>
                <w:ins w:id="99" w:author="JADB023113" w:date="2026-05-19T09:04:00Z" w16du:dateUtc="2026-05-19T00:04:00Z"/>
                <w:rPrChange w:id="100" w:author="JADB023113" w:date="2026-05-19T09:05:00Z" w16du:dateUtc="2026-05-19T00:05:00Z">
                  <w:rPr>
                    <w:ins w:id="101" w:author="JADB023113" w:date="2026-05-19T09:04:00Z" w16du:dateUtc="2026-05-19T00:04:00Z"/>
                    <w:sz w:val="16"/>
                    <w:szCs w:val="16"/>
                  </w:rPr>
                </w:rPrChange>
              </w:rPr>
              <w:pPrChange w:id="102" w:author="JADB023113" w:date="2026-05-19T10:15:00Z" w16du:dateUtc="2026-05-19T01:1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</w:pPr>
              </w:pPrChange>
            </w:pPr>
          </w:p>
          <w:p w14:paraId="1C45B0E7" w14:textId="355EB661" w:rsidR="00AD19AF" w:rsidRPr="00C454AD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164"/>
              <w:jc w:val="center"/>
              <w:rPr>
                <w:sz w:val="16"/>
                <w:szCs w:val="16"/>
              </w:rPr>
              <w:pPrChange w:id="103" w:author="JADB023113" w:date="2026-05-19T09:05:00Z" w16du:dateUtc="2026-05-19T00:0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ind w:firstLineChars="100" w:firstLine="164"/>
                </w:pPr>
              </w:pPrChange>
            </w:pPr>
            <w:ins w:id="104" w:author="JADB023113" w:date="2026-05-19T09:04:00Z" w16du:dateUtc="2026-05-19T00:04:00Z">
              <w:r>
                <w:rPr>
                  <w:rFonts w:hint="eastAsia"/>
                  <w:sz w:val="16"/>
                  <w:szCs w:val="16"/>
                </w:rPr>
                <w:t>（2026年4月1日現在）</w:t>
              </w:r>
            </w:ins>
            <w:del w:id="105" w:author="JADB023113" w:date="2026-05-19T08:57:00Z" w16du:dateUtc="2026-05-18T23:57:00Z">
              <w:r w:rsidDel="00615772">
                <w:rPr>
                  <w:rFonts w:hint="eastAsia"/>
                  <w:sz w:val="16"/>
                  <w:szCs w:val="16"/>
                </w:rPr>
                <w:delText>学生は学生番号を</w:delText>
              </w:r>
              <w:r w:rsidRPr="00C454AD" w:rsidDel="00615772">
                <w:rPr>
                  <w:rFonts w:hint="eastAsia"/>
                  <w:sz w:val="16"/>
                  <w:szCs w:val="16"/>
                </w:rPr>
                <w:delText>記載してください。</w:delText>
              </w:r>
            </w:del>
          </w:p>
        </w:tc>
      </w:tr>
      <w:tr w:rsidR="00E90B00" w:rsidRPr="00C454AD" w14:paraId="2FB0A125" w14:textId="77777777" w:rsidTr="004C389D">
        <w:trPr>
          <w:trHeight w:hRule="exact" w:val="549"/>
          <w:trPrChange w:id="106" w:author="JADB023113" w:date="2026-05-19T09:19:00Z" w16du:dateUtc="2026-05-19T00:19:00Z">
            <w:trPr>
              <w:trHeight w:hRule="exact" w:val="549"/>
            </w:trPr>
          </w:trPrChange>
        </w:trPr>
        <w:tc>
          <w:tcPr>
            <w:tcW w:w="1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tcPrChange w:id="107" w:author="JADB023113" w:date="2026-05-19T09:19:00Z" w16du:dateUtc="2026-05-19T00:19:00Z">
              <w:tcPr>
                <w:tcW w:w="1245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76869689" w14:textId="2402498A" w:rsidR="00E90B00" w:rsidDel="00E90B00" w:rsidRDefault="00E90B00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del w:id="108" w:author="JADB023113" w:date="2026-05-19T09:11:00Z" w16du:dateUtc="2026-05-19T00:11:00Z"/>
                <w:rFonts w:cs="Times New Roman"/>
                <w:spacing w:val="2"/>
                <w:sz w:val="21"/>
              </w:rPr>
              <w:pPrChange w:id="109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del w:id="110" w:author="JADB023113" w:date="2026-05-19T09:11:00Z" w16du:dateUtc="2026-05-19T00:11:00Z">
              <w:r w:rsidDel="00E90B00">
                <w:rPr>
                  <w:rFonts w:cs="Times New Roman" w:hint="eastAsia"/>
                  <w:spacing w:val="2"/>
                  <w:sz w:val="21"/>
                </w:rPr>
                <w:delText>職名・</w:delText>
              </w:r>
            </w:del>
          </w:p>
          <w:p w14:paraId="00A86047" w14:textId="77777777" w:rsidR="00E90B00" w:rsidRDefault="00E90B00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ins w:id="111" w:author="JADB023113" w:date="2026-05-19T09:11:00Z" w16du:dateUtc="2026-05-19T00:11:00Z"/>
                <w:rFonts w:cs="Times New Roman"/>
                <w:spacing w:val="2"/>
                <w:sz w:val="21"/>
              </w:rPr>
              <w:pPrChange w:id="112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r>
              <w:rPr>
                <w:rFonts w:cs="Times New Roman" w:hint="eastAsia"/>
                <w:spacing w:val="2"/>
                <w:sz w:val="21"/>
              </w:rPr>
              <w:t>所属</w:t>
            </w:r>
            <w:del w:id="113" w:author="JADB023113" w:date="2026-05-19T09:11:00Z" w16du:dateUtc="2026-05-19T00:11:00Z">
              <w:r w:rsidDel="00E90B00">
                <w:rPr>
                  <w:rFonts w:cs="Times New Roman" w:hint="eastAsia"/>
                  <w:spacing w:val="2"/>
                  <w:sz w:val="21"/>
                </w:rPr>
                <w:delText>等</w:delText>
              </w:r>
            </w:del>
          </w:p>
          <w:p w14:paraId="2449EA8D" w14:textId="5869467E" w:rsidR="00E90B00" w:rsidRPr="004D531D" w:rsidRDefault="00E90B00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rFonts w:cs="Times New Roman"/>
                <w:spacing w:val="2"/>
                <w:sz w:val="21"/>
              </w:rPr>
              <w:pPrChange w:id="114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ins w:id="115" w:author="JADB023113" w:date="2026-05-19T09:11:00Z" w16du:dateUtc="2026-05-19T00:11:00Z">
              <w:r>
                <w:rPr>
                  <w:rFonts w:cs="Times New Roman" w:hint="eastAsia"/>
                  <w:spacing w:val="2"/>
                  <w:sz w:val="21"/>
                </w:rPr>
                <w:t>職名等</w:t>
              </w:r>
            </w:ins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tcPrChange w:id="116" w:author="JADB023113" w:date="2026-05-19T09:19:00Z" w16du:dateUtc="2026-05-19T00:19:00Z">
              <w:tcPr>
                <w:tcW w:w="8380" w:type="dxa"/>
                <w:gridSpan w:val="12"/>
                <w:tcBorders>
                  <w:top w:val="single" w:sz="4" w:space="0" w:color="000000"/>
                  <w:left w:val="single" w:sz="4" w:space="0" w:color="000000"/>
                  <w:bottom w:val="dotted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025FCCF1" w14:textId="77777777" w:rsidR="00B86D7F" w:rsidRPr="007F7D57" w:rsidRDefault="00B86D7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ins w:id="117" w:author="JADB023113" w:date="2026-05-19T09:45:00Z" w16du:dateUtc="2026-05-19T00:45:00Z"/>
                <w:rFonts w:cs="Times New Roman"/>
                <w:spacing w:val="2"/>
                <w:sz w:val="21"/>
              </w:rPr>
              <w:pPrChange w:id="118" w:author="JADB023113" w:date="2026-05-19T09:45:00Z" w16du:dateUtc="2026-05-19T00:4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ind w:firstLineChars="200" w:firstLine="336"/>
                  <w:jc w:val="left"/>
                </w:pPr>
              </w:pPrChange>
            </w:pPr>
            <w:ins w:id="119" w:author="JADB023113" w:date="2026-05-19T09:45:00Z" w16du:dateUtc="2026-05-19T00:45:00Z">
              <w:r>
                <w:rPr>
                  <w:rFonts w:cs="Times New Roman" w:hint="eastAsia"/>
                  <w:spacing w:val="2"/>
                  <w:sz w:val="16"/>
                </w:rPr>
                <w:t>※</w:t>
              </w:r>
              <w:r w:rsidRPr="009E6C05">
                <w:rPr>
                  <w:rFonts w:cs="Times New Roman" w:hint="eastAsia"/>
                  <w:spacing w:val="2"/>
                  <w:sz w:val="16"/>
                </w:rPr>
                <w:t>該当する箇所の□</w:t>
              </w:r>
              <w:r>
                <w:rPr>
                  <w:rFonts w:cs="Times New Roman" w:hint="eastAsia"/>
                  <w:spacing w:val="2"/>
                  <w:sz w:val="16"/>
                </w:rPr>
                <w:t>を</w:t>
              </w:r>
              <w:r w:rsidRPr="009E6C05">
                <w:rPr>
                  <w:rFonts w:cs="Times New Roman" w:hint="eastAsia"/>
                  <w:spacing w:val="2"/>
                  <w:sz w:val="16"/>
                </w:rPr>
                <w:t>■に塗りつぶしてください</w:t>
              </w:r>
              <w:r w:rsidRPr="00861775">
                <w:rPr>
                  <w:rFonts w:cs="Times New Roman"/>
                  <w:spacing w:val="2"/>
                  <w:sz w:val="16"/>
                </w:rPr>
                <w:t>。</w:t>
              </w:r>
            </w:ins>
          </w:p>
          <w:p w14:paraId="1B826073" w14:textId="7BBA4312" w:rsidR="00E90B00" w:rsidRPr="007F7D57" w:rsidDel="00B86D7F" w:rsidRDefault="00E90B00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218"/>
              <w:jc w:val="left"/>
              <w:rPr>
                <w:del w:id="120" w:author="JADB023113" w:date="2026-05-19T09:45:00Z" w16du:dateUtc="2026-05-19T00:45:00Z"/>
                <w:rFonts w:cs="Times New Roman"/>
                <w:spacing w:val="2"/>
                <w:sz w:val="21"/>
              </w:rPr>
              <w:pPrChange w:id="121" w:author="JADB023113" w:date="2026-05-19T09:50:00Z" w16du:dateUtc="2026-05-19T00:50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r w:rsidRPr="007F7D57">
              <w:rPr>
                <w:rFonts w:cs="Times New Roman" w:hint="eastAsia"/>
                <w:spacing w:val="2"/>
                <w:sz w:val="21"/>
              </w:rPr>
              <w:t>□教員</w:t>
            </w:r>
            <w:del w:id="122" w:author="JADB023113" w:date="2026-05-19T09:54:00Z" w16du:dateUtc="2026-05-19T00:54:00Z">
              <w:r w:rsidDel="00AE4095">
                <w:rPr>
                  <w:rFonts w:cs="Times New Roman" w:hint="eastAsia"/>
                  <w:spacing w:val="2"/>
                  <w:sz w:val="21"/>
                </w:rPr>
                <w:delText xml:space="preserve">　　□学生</w:delText>
              </w:r>
            </w:del>
            <w:r>
              <w:rPr>
                <w:rFonts w:cs="Times New Roman" w:hint="eastAsia"/>
                <w:spacing w:val="2"/>
                <w:sz w:val="21"/>
              </w:rPr>
              <w:t xml:space="preserve">　　</w:t>
            </w:r>
            <w:r w:rsidRPr="007F7D57">
              <w:rPr>
                <w:rFonts w:cs="Times New Roman" w:hint="eastAsia"/>
                <w:spacing w:val="2"/>
                <w:sz w:val="21"/>
              </w:rPr>
              <w:t>□特別研究員</w:t>
            </w:r>
            <w:r w:rsidRPr="007F7D57">
              <w:rPr>
                <w:rFonts w:cs="Times New Roman"/>
                <w:spacing w:val="2"/>
                <w:sz w:val="21"/>
              </w:rPr>
              <w:t>(PD)</w:t>
            </w:r>
            <w:ins w:id="123" w:author="JADB023113" w:date="2026-05-19T10:08:00Z" w16du:dateUtc="2026-05-19T01:08:00Z">
              <w:r w:rsidR="00FA0A82">
                <w:rPr>
                  <w:rFonts w:cs="Times New Roman" w:hint="eastAsia"/>
                  <w:spacing w:val="2"/>
                  <w:sz w:val="21"/>
                </w:rPr>
                <w:t xml:space="preserve">　　</w:t>
              </w:r>
            </w:ins>
            <w:ins w:id="124" w:author="JADB023113" w:date="2026-05-19T09:54:00Z" w16du:dateUtc="2026-05-19T00:54:00Z">
              <w:r w:rsidR="00AE4095">
                <w:rPr>
                  <w:rFonts w:cs="Times New Roman" w:hint="eastAsia"/>
                  <w:spacing w:val="2"/>
                  <w:sz w:val="21"/>
                </w:rPr>
                <w:t>□学生</w:t>
              </w:r>
            </w:ins>
            <w:del w:id="125" w:author="JADB023113" w:date="2025-09-29T13:23:00Z" w16du:dateUtc="2025-09-29T04:23:00Z">
              <w:r w:rsidRPr="007F7D57" w:rsidDel="0036008C">
                <w:rPr>
                  <w:rFonts w:cs="Times New Roman"/>
                  <w:spacing w:val="2"/>
                  <w:sz w:val="21"/>
                </w:rPr>
                <w:delText xml:space="preserve"> </w:delText>
              </w:r>
            </w:del>
          </w:p>
          <w:p w14:paraId="237A8E45" w14:textId="3F0770E2" w:rsidR="00E90B00" w:rsidRPr="0036008C" w:rsidRDefault="00E90B00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208"/>
              <w:jc w:val="left"/>
              <w:rPr>
                <w:rFonts w:cs="Times New Roman"/>
                <w:spacing w:val="2"/>
                <w:sz w:val="21"/>
                <w:szCs w:val="21"/>
                <w:rPrChange w:id="126" w:author="JADB023113" w:date="2025-09-29T13:25:00Z" w16du:dateUtc="2025-09-29T04:25:00Z">
                  <w:rPr>
                    <w:rFonts w:cs="Times New Roman"/>
                    <w:spacing w:val="2"/>
                    <w:sz w:val="16"/>
                  </w:rPr>
                </w:rPrChange>
              </w:rPr>
              <w:pPrChange w:id="127" w:author="JADB023113" w:date="2026-05-19T09:50:00Z" w16du:dateUtc="2026-05-19T00:50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ind w:firstLineChars="100" w:firstLine="168"/>
                  <w:jc w:val="left"/>
                </w:pPr>
              </w:pPrChange>
            </w:pPr>
            <w:del w:id="128" w:author="JADB023113" w:date="2025-09-29T13:23:00Z" w16du:dateUtc="2025-09-29T04:23:00Z">
              <w:r w:rsidRPr="0036008C" w:rsidDel="0036008C">
                <w:rPr>
                  <w:rFonts w:cs="Times New Roman" w:hint="eastAsia"/>
                  <w:spacing w:val="2"/>
                  <w:sz w:val="20"/>
                  <w:szCs w:val="28"/>
                  <w:rPrChange w:id="129" w:author="JADB023113" w:date="2025-09-29T13:24:00Z" w16du:dateUtc="2025-09-29T04:24:00Z">
                    <w:rPr>
                      <w:rFonts w:cs="Times New Roman" w:hint="eastAsia"/>
                      <w:spacing w:val="2"/>
                      <w:sz w:val="16"/>
                    </w:rPr>
                  </w:rPrChange>
                </w:rPr>
                <w:delText>※該当する箇所の□を■に塗りつぶしてください</w:delText>
              </w:r>
              <w:r w:rsidRPr="0036008C" w:rsidDel="0036008C">
                <w:rPr>
                  <w:rFonts w:cs="Times New Roman"/>
                  <w:spacing w:val="2"/>
                  <w:sz w:val="20"/>
                  <w:szCs w:val="28"/>
                  <w:rPrChange w:id="130" w:author="JADB023113" w:date="2025-09-29T13:24:00Z" w16du:dateUtc="2025-09-29T04:24:00Z">
                    <w:rPr>
                      <w:rFonts w:cs="Times New Roman"/>
                      <w:spacing w:val="2"/>
                      <w:sz w:val="16"/>
                    </w:rPr>
                  </w:rPrChange>
                </w:rPr>
                <w:delText>。</w:delText>
              </w:r>
            </w:del>
          </w:p>
        </w:tc>
      </w:tr>
      <w:tr w:rsidR="00AD19AF" w:rsidRPr="00C454AD" w14:paraId="34060822" w14:textId="77777777" w:rsidTr="00FC1B5A">
        <w:trPr>
          <w:trHeight w:val="547"/>
          <w:trPrChange w:id="131" w:author="JADB023113" w:date="2026-05-19T09:43:00Z" w16du:dateUtc="2026-05-19T00:43:00Z">
            <w:trPr>
              <w:trHeight w:val="547"/>
            </w:trPr>
          </w:trPrChange>
        </w:trPr>
        <w:tc>
          <w:tcPr>
            <w:tcW w:w="124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132" w:author="JADB023113" w:date="2026-05-19T09:43:00Z" w16du:dateUtc="2026-05-19T00:43:00Z">
              <w:tcPr>
                <w:tcW w:w="1247" w:type="dxa"/>
                <w:gridSpan w:val="3"/>
                <w:vMerge/>
                <w:tcBorders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2622C523" w14:textId="77777777" w:rsidR="00AD19AF" w:rsidRPr="00A7582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8225" w:type="dxa"/>
            <w:gridSpan w:val="6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PrChange w:id="133" w:author="JADB023113" w:date="2026-05-19T09:43:00Z" w16du:dateUtc="2026-05-19T00:43:00Z">
              <w:tcPr>
                <w:tcW w:w="8378" w:type="dxa"/>
                <w:gridSpan w:val="11"/>
                <w:tcBorders>
                  <w:top w:val="dott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674FE4E8" w14:textId="7A736FC4" w:rsidR="00B86D7F" w:rsidRDefault="00B86D7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ins w:id="134" w:author="JADB023113" w:date="2026-05-19T09:45:00Z" w16du:dateUtc="2026-05-19T00:45:00Z"/>
                <w:rFonts w:cs="Times New Roman"/>
                <w:spacing w:val="2"/>
                <w:sz w:val="16"/>
              </w:rPr>
              <w:pPrChange w:id="135" w:author="JADB023113" w:date="2026-05-19T09:45:00Z" w16du:dateUtc="2026-05-19T00:4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ind w:firstLineChars="200" w:firstLine="336"/>
                  <w:jc w:val="left"/>
                </w:pPr>
              </w:pPrChange>
            </w:pPr>
            <w:ins w:id="136" w:author="JADB023113" w:date="2026-05-19T09:45:00Z" w16du:dateUtc="2026-05-19T00:45:00Z">
              <w:r w:rsidRPr="00861775">
                <w:rPr>
                  <w:rFonts w:cs="Times New Roman" w:hint="eastAsia"/>
                  <w:spacing w:val="2"/>
                  <w:sz w:val="16"/>
                </w:rPr>
                <w:t>※</w:t>
              </w:r>
              <w:r w:rsidRPr="004D531D">
                <w:rPr>
                  <w:rFonts w:cs="Times New Roman" w:hint="eastAsia"/>
                  <w:spacing w:val="2"/>
                  <w:sz w:val="16"/>
                </w:rPr>
                <w:t>所属</w:t>
              </w:r>
              <w:r>
                <w:rPr>
                  <w:rFonts w:cs="Times New Roman" w:hint="eastAsia"/>
                  <w:spacing w:val="2"/>
                  <w:sz w:val="16"/>
                </w:rPr>
                <w:t>の研究科・学部及び専攻等を</w:t>
              </w:r>
            </w:ins>
            <w:ins w:id="137" w:author="JADB023113" w:date="2026-05-19T12:02:00Z" w16du:dateUtc="2026-05-19T03:02:00Z">
              <w:r w:rsidR="005D39E8">
                <w:rPr>
                  <w:rFonts w:cs="Times New Roman" w:hint="eastAsia"/>
                  <w:spacing w:val="2"/>
                  <w:sz w:val="16"/>
                </w:rPr>
                <w:t>記入</w:t>
              </w:r>
            </w:ins>
            <w:ins w:id="138" w:author="JADB023113" w:date="2026-05-19T09:45:00Z" w16du:dateUtc="2026-05-19T00:45:00Z">
              <w:r w:rsidRPr="00861775">
                <w:rPr>
                  <w:rFonts w:cs="Times New Roman"/>
                  <w:spacing w:val="2"/>
                  <w:sz w:val="16"/>
                </w:rPr>
                <w:t>してください。</w:t>
              </w:r>
            </w:ins>
          </w:p>
          <w:p w14:paraId="1EF18823" w14:textId="7EB74D2B" w:rsidR="00AD19AF" w:rsidRPr="00AE4095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218"/>
              <w:jc w:val="left"/>
              <w:rPr>
                <w:rFonts w:cs="Times New Roman"/>
                <w:spacing w:val="2"/>
                <w:sz w:val="21"/>
                <w:szCs w:val="21"/>
              </w:rPr>
              <w:pPrChange w:id="139" w:author="JADB023113" w:date="2026-05-19T09:50:00Z" w16du:dateUtc="2026-05-19T00:50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r w:rsidRPr="00AE4095">
              <w:rPr>
                <w:rFonts w:cs="Times New Roman" w:hint="eastAsia"/>
                <w:spacing w:val="2"/>
                <w:sz w:val="21"/>
                <w:szCs w:val="21"/>
              </w:rPr>
              <w:t>所属等：</w:t>
            </w:r>
          </w:p>
          <w:p w14:paraId="330077F0" w14:textId="4E3C18F9" w:rsidR="00E90B00" w:rsidRPr="007F7D57" w:rsidRDefault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218"/>
              <w:jc w:val="left"/>
              <w:rPr>
                <w:rFonts w:cs="Times New Roman"/>
                <w:spacing w:val="2"/>
                <w:sz w:val="21"/>
              </w:rPr>
              <w:pPrChange w:id="140" w:author="JADB023113" w:date="2026-05-19T09:50:00Z" w16du:dateUtc="2026-05-19T00:50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ind w:firstLineChars="100" w:firstLine="168"/>
                  <w:jc w:val="left"/>
                </w:pPr>
              </w:pPrChange>
            </w:pPr>
            <w:del w:id="141" w:author="JADB023113" w:date="2026-05-19T09:45:00Z" w16du:dateUtc="2026-05-19T00:45:00Z">
              <w:r w:rsidRPr="00AE4095" w:rsidDel="00B86D7F">
                <w:rPr>
                  <w:rFonts w:cs="Times New Roman" w:hint="eastAsia"/>
                  <w:spacing w:val="2"/>
                  <w:sz w:val="21"/>
                  <w:szCs w:val="21"/>
                  <w:rPrChange w:id="142" w:author="JADB023113" w:date="2026-05-19T09:50:00Z" w16du:dateUtc="2026-05-19T00:50:00Z">
                    <w:rPr>
                      <w:rFonts w:cs="Times New Roman" w:hint="eastAsia"/>
                      <w:spacing w:val="2"/>
                      <w:sz w:val="16"/>
                    </w:rPr>
                  </w:rPrChange>
                </w:rPr>
                <w:delText>※所属</w:delText>
              </w:r>
            </w:del>
            <w:del w:id="143" w:author="JADB023113" w:date="2025-09-29T13:27:00Z" w16du:dateUtc="2025-09-29T04:27:00Z">
              <w:r w:rsidRPr="00AE4095" w:rsidDel="00EB2AEF">
                <w:rPr>
                  <w:rFonts w:cs="Times New Roman" w:hint="eastAsia"/>
                  <w:spacing w:val="2"/>
                  <w:sz w:val="21"/>
                  <w:szCs w:val="21"/>
                  <w:rPrChange w:id="144" w:author="JADB023113" w:date="2026-05-19T09:50:00Z" w16du:dateUtc="2026-05-19T00:50:00Z">
                    <w:rPr>
                      <w:rFonts w:cs="Times New Roman" w:hint="eastAsia"/>
                      <w:spacing w:val="2"/>
                      <w:sz w:val="16"/>
                    </w:rPr>
                  </w:rPrChange>
                </w:rPr>
                <w:delText>学部（学科）、研究科（専攻）</w:delText>
              </w:r>
            </w:del>
            <w:del w:id="145" w:author="JADB023113" w:date="2026-05-19T09:45:00Z" w16du:dateUtc="2026-05-19T00:45:00Z">
              <w:r w:rsidRPr="00AE4095" w:rsidDel="00B86D7F">
                <w:rPr>
                  <w:rFonts w:cs="Times New Roman" w:hint="eastAsia"/>
                  <w:spacing w:val="2"/>
                  <w:sz w:val="21"/>
                  <w:szCs w:val="21"/>
                  <w:rPrChange w:id="146" w:author="JADB023113" w:date="2026-05-19T09:50:00Z" w16du:dateUtc="2026-05-19T00:50:00Z">
                    <w:rPr>
                      <w:rFonts w:cs="Times New Roman" w:hint="eastAsia"/>
                      <w:spacing w:val="2"/>
                      <w:sz w:val="16"/>
                    </w:rPr>
                  </w:rPrChange>
                </w:rPr>
                <w:delText>等</w:delText>
              </w:r>
            </w:del>
            <w:del w:id="147" w:author="JADB023113" w:date="2025-09-29T13:24:00Z" w16du:dateUtc="2025-09-29T04:24:00Z">
              <w:r w:rsidRPr="00AE4095" w:rsidDel="0036008C">
                <w:rPr>
                  <w:rFonts w:cs="Times New Roman" w:hint="eastAsia"/>
                  <w:spacing w:val="2"/>
                  <w:sz w:val="21"/>
                  <w:szCs w:val="21"/>
                  <w:rPrChange w:id="148" w:author="JADB023113" w:date="2026-05-19T09:50:00Z" w16du:dateUtc="2026-05-19T00:50:00Z">
                    <w:rPr>
                      <w:rFonts w:cs="Times New Roman" w:hint="eastAsia"/>
                      <w:spacing w:val="2"/>
                      <w:sz w:val="16"/>
                    </w:rPr>
                  </w:rPrChange>
                </w:rPr>
                <w:delText>、職名又は学年</w:delText>
              </w:r>
            </w:del>
            <w:del w:id="149" w:author="JADB023113" w:date="2026-05-19T09:45:00Z" w16du:dateUtc="2026-05-19T00:45:00Z">
              <w:r w:rsidRPr="00AE4095" w:rsidDel="00B86D7F">
                <w:rPr>
                  <w:rFonts w:cs="Times New Roman" w:hint="eastAsia"/>
                  <w:spacing w:val="2"/>
                  <w:sz w:val="21"/>
                  <w:szCs w:val="21"/>
                  <w:rPrChange w:id="150" w:author="JADB023113" w:date="2026-05-19T09:50:00Z" w16du:dateUtc="2026-05-19T00:50:00Z">
                    <w:rPr>
                      <w:rFonts w:cs="Times New Roman" w:hint="eastAsia"/>
                      <w:spacing w:val="2"/>
                      <w:sz w:val="16"/>
                    </w:rPr>
                  </w:rPrChange>
                </w:rPr>
                <w:delText>を記入</w:delText>
              </w:r>
              <w:r w:rsidRPr="00AE4095" w:rsidDel="00B86D7F">
                <w:rPr>
                  <w:rFonts w:cs="Times New Roman"/>
                  <w:spacing w:val="2"/>
                  <w:sz w:val="21"/>
                  <w:szCs w:val="21"/>
                  <w:rPrChange w:id="151" w:author="JADB023113" w:date="2026-05-19T09:50:00Z" w16du:dateUtc="2026-05-19T00:50:00Z">
                    <w:rPr>
                      <w:rFonts w:cs="Times New Roman"/>
                      <w:spacing w:val="2"/>
                      <w:sz w:val="16"/>
                    </w:rPr>
                  </w:rPrChange>
                </w:rPr>
                <w:delText>してください。</w:delText>
              </w:r>
            </w:del>
            <w:ins w:id="152" w:author="JADB023113" w:date="2026-05-19T09:10:00Z" w16du:dateUtc="2026-05-19T00:10:00Z">
              <w:r w:rsidR="00E90B00" w:rsidRPr="00AE4095">
                <w:rPr>
                  <w:rFonts w:cs="Times New Roman" w:hint="eastAsia"/>
                  <w:spacing w:val="2"/>
                  <w:sz w:val="21"/>
                  <w:szCs w:val="21"/>
                </w:rPr>
                <w:t>職名</w:t>
              </w:r>
              <w:r w:rsidR="00E90B00" w:rsidRPr="00122BD6">
                <w:rPr>
                  <w:rFonts w:cs="Times New Roman" w:hint="eastAsia"/>
                  <w:spacing w:val="2"/>
                  <w:sz w:val="20"/>
                  <w:szCs w:val="20"/>
                  <w:rPrChange w:id="153" w:author="JADB023113" w:date="2026-05-20T11:02:00Z" w16du:dateUtc="2026-05-20T02:02:00Z">
                    <w:rPr>
                      <w:rFonts w:cs="Times New Roman" w:hint="eastAsia"/>
                      <w:spacing w:val="2"/>
                      <w:sz w:val="21"/>
                      <w:szCs w:val="21"/>
                    </w:rPr>
                  </w:rPrChange>
                </w:rPr>
                <w:t>又は</w:t>
              </w:r>
              <w:r w:rsidR="00E90B00" w:rsidRPr="00AE4095">
                <w:rPr>
                  <w:rFonts w:cs="Times New Roman" w:hint="eastAsia"/>
                  <w:spacing w:val="2"/>
                  <w:sz w:val="21"/>
                  <w:szCs w:val="21"/>
                </w:rPr>
                <w:t>学年：</w:t>
              </w:r>
            </w:ins>
          </w:p>
        </w:tc>
      </w:tr>
      <w:tr w:rsidR="00FC1B5A" w:rsidRPr="00B65AD5" w14:paraId="03F98A2E" w14:textId="77777777" w:rsidTr="00FC1B5A">
        <w:tblPrEx>
          <w:tblPrExChange w:id="154" w:author="JADB023113" w:date="2026-05-19T09:43:00Z" w16du:dateUtc="2026-05-19T00:43:00Z">
            <w:tblPrEx>
              <w:tblW w:w="9470" w:type="dxa"/>
            </w:tblPrEx>
          </w:tblPrExChange>
        </w:tblPrEx>
        <w:trPr>
          <w:trHeight w:hRule="exact" w:val="567"/>
          <w:ins w:id="155" w:author="JADB023113" w:date="2026-05-19T09:09:00Z"/>
          <w:trPrChange w:id="156" w:author="JADB023113" w:date="2026-05-19T09:43:00Z" w16du:dateUtc="2026-05-19T00:43:00Z">
            <w:trPr>
              <w:gridAfter w:val="0"/>
              <w:trHeight w:val="670"/>
            </w:trPr>
          </w:trPrChange>
        </w:trPr>
        <w:tc>
          <w:tcPr>
            <w:tcW w:w="1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tcPrChange w:id="157" w:author="JADB023113" w:date="2026-05-19T09:43:00Z" w16du:dateUtc="2026-05-19T00:43:00Z">
              <w:tcPr>
                <w:tcW w:w="1245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634A4E4A" w14:textId="77777777" w:rsidR="00FC1B5A" w:rsidRDefault="00FC1B5A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ins w:id="158" w:author="JADB023113" w:date="2026-05-19T09:41:00Z" w16du:dateUtc="2026-05-19T00:41:00Z"/>
                <w:sz w:val="21"/>
                <w:szCs w:val="21"/>
              </w:rPr>
              <w:pPrChange w:id="159" w:author="JADB023113" w:date="2026-05-19T10:15:00Z" w16du:dateUtc="2026-05-19T01:1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ins w:id="160" w:author="JADB023113" w:date="2026-05-19T09:09:00Z" w16du:dateUtc="2026-05-19T00:09:00Z">
              <w:r w:rsidRPr="00B65AD5">
                <w:rPr>
                  <w:rFonts w:hint="eastAsia"/>
                  <w:sz w:val="21"/>
                  <w:szCs w:val="21"/>
                </w:rPr>
                <w:t>連絡先</w:t>
              </w:r>
            </w:ins>
          </w:p>
          <w:p w14:paraId="0BEE4508" w14:textId="32382BD7" w:rsidR="00FC1B5A" w:rsidRPr="004C389D" w:rsidRDefault="00FC1B5A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jc w:val="center"/>
              <w:rPr>
                <w:ins w:id="161" w:author="JADB023113" w:date="2026-05-19T09:09:00Z" w16du:dateUtc="2026-05-19T00:09:00Z"/>
                <w:sz w:val="21"/>
                <w:szCs w:val="21"/>
                <w:rPrChange w:id="162" w:author="JADB023113" w:date="2026-05-19T09:15:00Z" w16du:dateUtc="2026-05-19T00:15:00Z">
                  <w:rPr>
                    <w:ins w:id="163" w:author="JADB023113" w:date="2026-05-19T09:09:00Z" w16du:dateUtc="2026-05-19T00:09:00Z"/>
                    <w:rFonts w:cs="Times New Roman"/>
                    <w:spacing w:val="-20"/>
                    <w:sz w:val="21"/>
                    <w:szCs w:val="21"/>
                  </w:rPr>
                </w:rPrChange>
              </w:rPr>
              <w:pPrChange w:id="164" w:author="JADB023113" w:date="2026-05-19T10:15:00Z" w16du:dateUtc="2026-05-19T01:15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ins w:id="165" w:author="JADB023113" w:date="2026-05-19T09:41:00Z" w16du:dateUtc="2026-05-19T00:41:00Z">
              <w:r w:rsidRPr="00FC1B5A">
                <w:rPr>
                  <w:rFonts w:hint="eastAsia"/>
                  <w:sz w:val="16"/>
                  <w:szCs w:val="16"/>
                  <w:rPrChange w:id="166" w:author="JADB023113" w:date="2026-05-19T09:42:00Z" w16du:dateUtc="2026-05-19T00:42:00Z">
                    <w:rPr>
                      <w:rFonts w:hint="eastAsia"/>
                      <w:sz w:val="21"/>
                      <w:szCs w:val="21"/>
                    </w:rPr>
                  </w:rPrChange>
                </w:rPr>
                <w:t>※団体の場合は代表者</w:t>
              </w:r>
            </w:ins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tcPrChange w:id="167" w:author="JADB023113" w:date="2026-05-19T09:43:00Z" w16du:dateUtc="2026-05-19T00:43:00Z">
              <w:tcPr>
                <w:tcW w:w="8225" w:type="dxa"/>
                <w:gridSpan w:val="10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bottom"/>
              </w:tcPr>
            </w:tcPrChange>
          </w:tcPr>
          <w:p w14:paraId="79426A6B" w14:textId="76AB164A" w:rsidR="00FC1B5A" w:rsidRPr="00FC1B5A" w:rsidRDefault="00FC1B5A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ind w:firstLineChars="100" w:firstLine="218"/>
              <w:jc w:val="left"/>
              <w:rPr>
                <w:ins w:id="168" w:author="JADB023113" w:date="2026-05-19T09:09:00Z" w16du:dateUtc="2026-05-19T00:09:00Z"/>
                <w:rFonts w:cs="Times New Roman"/>
                <w:spacing w:val="2"/>
                <w:sz w:val="16"/>
                <w:szCs w:val="16"/>
                <w:rPrChange w:id="169" w:author="JADB023113" w:date="2026-05-19T09:38:00Z" w16du:dateUtc="2026-05-19T00:38:00Z">
                  <w:rPr>
                    <w:ins w:id="170" w:author="JADB023113" w:date="2026-05-19T09:09:00Z" w16du:dateUtc="2026-05-19T00:09:00Z"/>
                    <w:rFonts w:cs="Times New Roman"/>
                    <w:spacing w:val="2"/>
                    <w:sz w:val="21"/>
                    <w:szCs w:val="21"/>
                  </w:rPr>
                </w:rPrChange>
              </w:rPr>
              <w:pPrChange w:id="171" w:author="JADB023113" w:date="2026-05-19T10:16:00Z" w16du:dateUtc="2026-05-19T01:16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ins w:id="172" w:author="JADB023113" w:date="2026-05-19T09:38:00Z" w16du:dateUtc="2026-05-19T00:38:00Z">
              <w:r w:rsidRPr="00FC1B5A">
                <w:rPr>
                  <w:rFonts w:cs="Times New Roman"/>
                  <w:spacing w:val="2"/>
                  <w:sz w:val="21"/>
                  <w:szCs w:val="21"/>
                </w:rPr>
                <w:t>E-Mail：</w:t>
              </w:r>
            </w:ins>
          </w:p>
        </w:tc>
      </w:tr>
      <w:tr w:rsidR="00FC1B5A" w:rsidRPr="00B65AD5" w14:paraId="7A17DB1D" w14:textId="77777777" w:rsidTr="00FC1B5A">
        <w:tblPrEx>
          <w:tblPrExChange w:id="173" w:author="JADB023113" w:date="2026-05-19T09:43:00Z" w16du:dateUtc="2026-05-19T00:43:00Z">
            <w:tblPrEx>
              <w:tblW w:w="9470" w:type="dxa"/>
            </w:tblPrEx>
          </w:tblPrExChange>
        </w:tblPrEx>
        <w:trPr>
          <w:trHeight w:hRule="exact" w:val="567"/>
          <w:ins w:id="174" w:author="JADB023113" w:date="2026-05-19T09:09:00Z"/>
          <w:trPrChange w:id="175" w:author="JADB023113" w:date="2026-05-19T09:43:00Z" w16du:dateUtc="2026-05-19T00:43:00Z">
            <w:trPr>
              <w:gridAfter w:val="0"/>
              <w:trHeight w:val="330"/>
            </w:trPr>
          </w:trPrChange>
        </w:trPr>
        <w:tc>
          <w:tcPr>
            <w:tcW w:w="124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tcPrChange w:id="176" w:author="JADB023113" w:date="2026-05-19T09:43:00Z" w16du:dateUtc="2026-05-19T00:43:00Z">
              <w:tcPr>
                <w:tcW w:w="1245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71218246" w14:textId="77777777" w:rsidR="00FC1B5A" w:rsidRPr="00B65AD5" w:rsidRDefault="00FC1B5A" w:rsidP="004C389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ins w:id="177" w:author="JADB023113" w:date="2026-05-19T09:09:00Z" w16du:dateUtc="2026-05-19T00:09:00Z"/>
                <w:sz w:val="21"/>
                <w:szCs w:val="21"/>
              </w:rPr>
            </w:pPr>
          </w:p>
        </w:tc>
        <w:tc>
          <w:tcPr>
            <w:tcW w:w="8225" w:type="dxa"/>
            <w:gridSpan w:val="6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tcPrChange w:id="178" w:author="JADB023113" w:date="2026-05-19T09:43:00Z" w16du:dateUtc="2026-05-19T00:43:00Z">
              <w:tcPr>
                <w:tcW w:w="8225" w:type="dxa"/>
                <w:gridSpan w:val="10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</w:tcPrChange>
          </w:tcPr>
          <w:p w14:paraId="2D8FA0C8" w14:textId="276EF35D" w:rsidR="00FC1B5A" w:rsidRPr="00B65AD5" w:rsidRDefault="00AE4095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ind w:firstLineChars="100" w:firstLine="218"/>
              <w:jc w:val="left"/>
              <w:rPr>
                <w:ins w:id="179" w:author="JADB023113" w:date="2026-05-19T09:09:00Z" w16du:dateUtc="2026-05-19T00:09:00Z"/>
                <w:rFonts w:cs="Times New Roman"/>
                <w:spacing w:val="2"/>
                <w:sz w:val="21"/>
                <w:szCs w:val="21"/>
              </w:rPr>
              <w:pPrChange w:id="180" w:author="JADB023113" w:date="2026-05-19T10:29:00Z" w16du:dateUtc="2026-05-19T01:29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ins w:id="181" w:author="JADB023113" w:date="2026-05-19T09:55:00Z" w16du:dateUtc="2026-05-19T00:55:00Z">
              <w:r>
                <w:rPr>
                  <w:rFonts w:cs="Times New Roman" w:hint="eastAsia"/>
                  <w:spacing w:val="2"/>
                  <w:sz w:val="21"/>
                  <w:szCs w:val="21"/>
                </w:rPr>
                <w:t>電話</w:t>
              </w:r>
            </w:ins>
            <w:ins w:id="182" w:author="JADB023113" w:date="2026-05-19T09:38:00Z" w16du:dateUtc="2026-05-19T00:38:00Z">
              <w:r w:rsidR="00FC1B5A" w:rsidRPr="00FC1B5A">
                <w:rPr>
                  <w:rFonts w:cs="Times New Roman"/>
                  <w:spacing w:val="2"/>
                  <w:sz w:val="21"/>
                  <w:szCs w:val="21"/>
                </w:rPr>
                <w:t>番号：</w:t>
              </w:r>
            </w:ins>
          </w:p>
        </w:tc>
      </w:tr>
      <w:tr w:rsidR="00FC1B5A" w:rsidRPr="00B65AD5" w14:paraId="3BC93090" w14:textId="77777777" w:rsidTr="00FC1B5A">
        <w:tblPrEx>
          <w:tblPrExChange w:id="183" w:author="JADB023113" w:date="2026-05-19T09:43:00Z" w16du:dateUtc="2026-05-19T00:43:00Z">
            <w:tblPrEx>
              <w:tblW w:w="9470" w:type="dxa"/>
            </w:tblPrEx>
          </w:tblPrExChange>
        </w:tblPrEx>
        <w:trPr>
          <w:trHeight w:hRule="exact" w:val="567"/>
          <w:ins w:id="184" w:author="JADB023113" w:date="2026-05-19T09:09:00Z"/>
          <w:trPrChange w:id="185" w:author="JADB023113" w:date="2026-05-19T09:43:00Z" w16du:dateUtc="2026-05-19T00:43:00Z">
            <w:trPr>
              <w:gridAfter w:val="0"/>
              <w:trHeight w:val="852"/>
            </w:trPr>
          </w:trPrChange>
        </w:trPr>
        <w:tc>
          <w:tcPr>
            <w:tcW w:w="124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tcPrChange w:id="186" w:author="JADB023113" w:date="2026-05-19T09:43:00Z" w16du:dateUtc="2026-05-19T00:43:00Z">
              <w:tcPr>
                <w:tcW w:w="1245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003DEC2A" w14:textId="77777777" w:rsidR="00FC1B5A" w:rsidRPr="00B65AD5" w:rsidRDefault="00FC1B5A" w:rsidP="004C389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ins w:id="187" w:author="JADB023113" w:date="2026-05-19T09:09:00Z" w16du:dateUtc="2026-05-19T00:09:00Z"/>
                <w:sz w:val="21"/>
                <w:szCs w:val="21"/>
              </w:rPr>
            </w:pPr>
          </w:p>
        </w:tc>
        <w:tc>
          <w:tcPr>
            <w:tcW w:w="8225" w:type="dxa"/>
            <w:gridSpan w:val="6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vAlign w:val="center"/>
            <w:tcPrChange w:id="188" w:author="JADB023113" w:date="2026-05-19T09:43:00Z" w16du:dateUtc="2026-05-19T00:43:00Z">
              <w:tcPr>
                <w:tcW w:w="8225" w:type="dxa"/>
                <w:gridSpan w:val="10"/>
                <w:tcBorders>
                  <w:top w:val="dotted" w:sz="4" w:space="0" w:color="000000"/>
                  <w:left w:val="single" w:sz="4" w:space="0" w:color="000000"/>
                  <w:right w:val="single" w:sz="4" w:space="0" w:color="000000"/>
                </w:tcBorders>
              </w:tcPr>
            </w:tcPrChange>
          </w:tcPr>
          <w:p w14:paraId="1A7021F7" w14:textId="3B4871E5" w:rsidR="00FC1B5A" w:rsidRDefault="00FC1B5A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jc w:val="left"/>
              <w:rPr>
                <w:ins w:id="189" w:author="JADB023113" w:date="2026-05-19T09:41:00Z" w16du:dateUtc="2026-05-19T00:41:00Z"/>
                <w:rFonts w:cs="Times New Roman"/>
                <w:spacing w:val="2"/>
                <w:sz w:val="21"/>
                <w:szCs w:val="21"/>
              </w:rPr>
              <w:pPrChange w:id="190" w:author="JADB023113" w:date="2026-05-19T10:16:00Z" w16du:dateUtc="2026-05-19T01:16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ins w:id="191" w:author="JADB023113" w:date="2026-05-19T09:41:00Z" w16du:dateUtc="2026-05-19T00:41:00Z">
              <w:r w:rsidRPr="00A74E67">
                <w:rPr>
                  <w:rFonts w:cs="Times New Roman"/>
                  <w:spacing w:val="2"/>
                  <w:sz w:val="16"/>
                  <w:szCs w:val="16"/>
                </w:rPr>
                <w:t>※日中、連絡がつく連絡先を</w:t>
              </w:r>
            </w:ins>
            <w:ins w:id="192" w:author="JADB023113" w:date="2026-05-19T12:02:00Z" w16du:dateUtc="2026-05-19T03:02:00Z">
              <w:r w:rsidR="005D39E8">
                <w:rPr>
                  <w:rFonts w:cs="Times New Roman"/>
                  <w:spacing w:val="2"/>
                  <w:sz w:val="16"/>
                  <w:szCs w:val="16"/>
                </w:rPr>
                <w:t>記入</w:t>
              </w:r>
            </w:ins>
            <w:ins w:id="193" w:author="JADB023113" w:date="2026-05-19T09:41:00Z" w16du:dateUtc="2026-05-19T00:41:00Z">
              <w:r w:rsidRPr="00A74E67">
                <w:rPr>
                  <w:rFonts w:cs="Times New Roman"/>
                  <w:spacing w:val="2"/>
                  <w:sz w:val="16"/>
                  <w:szCs w:val="16"/>
                </w:rPr>
                <w:t>してください。</w:t>
              </w:r>
            </w:ins>
            <w:ins w:id="194" w:author="JADB023113" w:date="2026-05-19T11:57:00Z" w16du:dateUtc="2026-05-19T02:57:00Z">
              <w:r w:rsidR="009C1121">
                <w:rPr>
                  <w:rFonts w:cs="Times New Roman" w:hint="eastAsia"/>
                  <w:spacing w:val="2"/>
                  <w:sz w:val="16"/>
                  <w:szCs w:val="16"/>
                </w:rPr>
                <w:t>上記と同様</w:t>
              </w:r>
            </w:ins>
            <w:ins w:id="195" w:author="JADB023113" w:date="2026-05-19T11:58:00Z" w16du:dateUtc="2026-05-19T02:58:00Z">
              <w:r w:rsidR="009C1121">
                <w:rPr>
                  <w:rFonts w:cs="Times New Roman" w:hint="eastAsia"/>
                  <w:spacing w:val="2"/>
                  <w:sz w:val="16"/>
                  <w:szCs w:val="16"/>
                </w:rPr>
                <w:t>の場合は</w:t>
              </w:r>
              <w:r w:rsidR="00C41165" w:rsidRPr="00C41165">
                <w:rPr>
                  <w:rFonts w:cs="Times New Roman"/>
                  <w:spacing w:val="2"/>
                  <w:sz w:val="16"/>
                  <w:szCs w:val="16"/>
                </w:rPr>
                <w:t>「同上」と</w:t>
              </w:r>
            </w:ins>
            <w:ins w:id="196" w:author="JADB023113" w:date="2026-05-19T12:02:00Z" w16du:dateUtc="2026-05-19T03:02:00Z">
              <w:r w:rsidR="005D39E8">
                <w:rPr>
                  <w:rFonts w:cs="Times New Roman" w:hint="eastAsia"/>
                  <w:spacing w:val="2"/>
                  <w:sz w:val="16"/>
                  <w:szCs w:val="16"/>
                </w:rPr>
                <w:t>記入</w:t>
              </w:r>
            </w:ins>
            <w:ins w:id="197" w:author="JADB023113" w:date="2026-05-19T11:59:00Z" w16du:dateUtc="2026-05-19T02:59:00Z">
              <w:r w:rsidR="00C41165">
                <w:rPr>
                  <w:rFonts w:cs="Times New Roman" w:hint="eastAsia"/>
                  <w:spacing w:val="2"/>
                  <w:sz w:val="16"/>
                  <w:szCs w:val="16"/>
                </w:rPr>
                <w:t>してください。</w:t>
              </w:r>
            </w:ins>
          </w:p>
          <w:p w14:paraId="6299A7DA" w14:textId="384A426D" w:rsidR="00FC1B5A" w:rsidRPr="00B65AD5" w:rsidRDefault="00FC1B5A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ind w:firstLineChars="100" w:firstLine="218"/>
              <w:jc w:val="left"/>
              <w:rPr>
                <w:ins w:id="198" w:author="JADB023113" w:date="2026-05-19T09:09:00Z" w16du:dateUtc="2026-05-19T00:09:00Z"/>
                <w:rFonts w:cs="Times New Roman"/>
                <w:spacing w:val="2"/>
                <w:sz w:val="21"/>
                <w:szCs w:val="21"/>
              </w:rPr>
              <w:pPrChange w:id="199" w:author="JADB023113" w:date="2026-05-19T10:16:00Z" w16du:dateUtc="2026-05-19T01:16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ins w:id="200" w:author="JADB023113" w:date="2026-05-19T09:38:00Z" w16du:dateUtc="2026-05-19T00:38:00Z">
              <w:r w:rsidRPr="00FC1B5A">
                <w:rPr>
                  <w:rFonts w:cs="Times New Roman"/>
                  <w:spacing w:val="2"/>
                  <w:sz w:val="21"/>
                  <w:szCs w:val="21"/>
                </w:rPr>
                <w:t>緊急連絡先：</w:t>
              </w:r>
            </w:ins>
          </w:p>
        </w:tc>
      </w:tr>
      <w:tr w:rsidR="004C389D" w:rsidRPr="00C454AD" w14:paraId="76B4131B" w14:textId="77777777" w:rsidTr="00B86D7F">
        <w:tblPrEx>
          <w:tblPrExChange w:id="201" w:author="JADB023113" w:date="2026-05-19T09:44:00Z" w16du:dateUtc="2026-05-19T00:44:00Z">
            <w:tblPrEx>
              <w:tblW w:w="9470" w:type="dxa"/>
            </w:tblPrEx>
          </w:tblPrExChange>
        </w:tblPrEx>
        <w:trPr>
          <w:trHeight w:val="1072"/>
          <w:trPrChange w:id="202" w:author="JADB023113" w:date="2026-05-19T09:44:00Z" w16du:dateUtc="2026-05-19T00:44:00Z">
            <w:trPr>
              <w:gridAfter w:val="0"/>
              <w:trHeight w:val="1797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tcPrChange w:id="203" w:author="JADB023113" w:date="2026-05-19T09:44:00Z" w16du:dateUtc="2026-05-19T00:44:00Z">
              <w:tcPr>
                <w:tcW w:w="124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</w:tcPrChange>
          </w:tcPr>
          <w:p w14:paraId="627F8A5A" w14:textId="3F877D9E" w:rsidR="004C389D" w:rsidRPr="004C389D" w:rsidDel="00FC77EF" w:rsidRDefault="004C389D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del w:id="204" w:author="JADB023113" w:date="2026-05-19T09:34:00Z" w16du:dateUtc="2026-05-19T00:34:00Z"/>
                <w:moveTo w:id="205" w:author="JADB023113" w:date="2026-05-19T09:18:00Z" w16du:dateUtc="2026-05-19T00:18:00Z"/>
                <w:sz w:val="21"/>
                <w:szCs w:val="21"/>
              </w:rPr>
              <w:pPrChange w:id="206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moveToRangeStart w:id="207" w:author="JADB023113" w:date="2026-05-19T09:18:00Z" w:name="move230074721"/>
            <w:moveTo w:id="208" w:author="JADB023113" w:date="2026-05-19T09:18:00Z" w16du:dateUtc="2026-05-19T00:18:00Z">
              <w:del w:id="209" w:author="JADB023113" w:date="2026-05-19T09:34:00Z" w16du:dateUtc="2026-05-19T00:34:00Z">
                <w:r w:rsidRPr="00B65AD5" w:rsidDel="00FC77EF">
                  <w:rPr>
                    <w:rFonts w:hint="eastAsia"/>
                    <w:sz w:val="21"/>
                    <w:szCs w:val="21"/>
                  </w:rPr>
                  <w:delText>対象となる</w:delText>
                </w:r>
              </w:del>
            </w:moveTo>
          </w:p>
          <w:p w14:paraId="51EB8439" w14:textId="6A074855" w:rsidR="004C389D" w:rsidRPr="004C389D" w:rsidRDefault="004C389D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moveTo w:id="210" w:author="JADB023113" w:date="2026-05-19T09:18:00Z" w16du:dateUtc="2026-05-19T00:18:00Z"/>
                <w:sz w:val="21"/>
                <w:szCs w:val="21"/>
              </w:rPr>
              <w:pPrChange w:id="211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moveTo w:id="212" w:author="JADB023113" w:date="2026-05-19T09:18:00Z" w16du:dateUtc="2026-05-19T00:18:00Z">
              <w:r w:rsidRPr="00B65AD5">
                <w:rPr>
                  <w:rFonts w:hint="eastAsia"/>
                  <w:sz w:val="21"/>
                  <w:szCs w:val="21"/>
                </w:rPr>
                <w:t>研</w:t>
              </w:r>
              <w:del w:id="213" w:author="JADB023113" w:date="2026-05-19T09:34:00Z" w16du:dateUtc="2026-05-19T00:34:00Z">
                <w:r w:rsidRPr="00B65AD5" w:rsidDel="00FC77EF">
                  <w:rPr>
                    <w:rFonts w:hint="eastAsia"/>
                    <w:sz w:val="21"/>
                    <w:szCs w:val="21"/>
                  </w:rPr>
                  <w:delText xml:space="preserve">　</w:delText>
                </w:r>
              </w:del>
              <w:r w:rsidRPr="00B65AD5">
                <w:rPr>
                  <w:rFonts w:hint="eastAsia"/>
                  <w:sz w:val="21"/>
                  <w:szCs w:val="21"/>
                </w:rPr>
                <w:t>究</w:t>
              </w:r>
              <w:del w:id="214" w:author="JADB023113" w:date="2026-05-19T09:34:00Z" w16du:dateUtc="2026-05-19T00:34:00Z">
                <w:r w:rsidRPr="00B65AD5" w:rsidDel="00FC77EF">
                  <w:rPr>
                    <w:rFonts w:hint="eastAsia"/>
                    <w:sz w:val="21"/>
                    <w:szCs w:val="21"/>
                  </w:rPr>
                  <w:delText xml:space="preserve">　名</w:delText>
                </w:r>
              </w:del>
            </w:moveTo>
            <w:ins w:id="215" w:author="JADB023113" w:date="2026-05-19T11:09:00Z" w16du:dateUtc="2026-05-19T02:09:00Z">
              <w:r w:rsidR="000D60B1">
                <w:rPr>
                  <w:rFonts w:hint="eastAsia"/>
                  <w:sz w:val="21"/>
                  <w:szCs w:val="21"/>
                </w:rPr>
                <w:t>テーマ</w:t>
              </w:r>
            </w:ins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PrChange w:id="216" w:author="JADB023113" w:date="2026-05-19T09:44:00Z" w16du:dateUtc="2026-05-19T00:44:00Z">
              <w:tcPr>
                <w:tcW w:w="8225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</w:tcPrChange>
          </w:tcPr>
          <w:p w14:paraId="533C5D44" w14:textId="538BBCE6" w:rsidR="004C389D" w:rsidRPr="004C389D" w:rsidDel="004C389D" w:rsidRDefault="004C389D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rPr>
                <w:del w:id="217" w:author="JADB023113" w:date="2026-05-19T09:18:00Z" w16du:dateUtc="2026-05-19T00:18:00Z"/>
                <w:moveTo w:id="218" w:author="JADB023113" w:date="2026-05-19T09:18:00Z" w16du:dateUtc="2026-05-19T00:18:00Z"/>
                <w:rFonts w:cs="Times New Roman"/>
                <w:sz w:val="16"/>
                <w:szCs w:val="21"/>
              </w:rPr>
              <w:pPrChange w:id="219" w:author="JADB023113" w:date="2026-05-19T10:16:00Z" w16du:dateUtc="2026-05-19T01:16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80" w:lineRule="exact"/>
                </w:pPr>
              </w:pPrChange>
            </w:pPr>
          </w:p>
          <w:p w14:paraId="4DD2DC62" w14:textId="43C8D2DC" w:rsidR="004C389D" w:rsidRPr="004C389D" w:rsidDel="004C389D" w:rsidRDefault="004C389D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rPr>
                <w:del w:id="220" w:author="JADB023113" w:date="2026-05-19T09:18:00Z" w16du:dateUtc="2026-05-19T00:18:00Z"/>
                <w:moveTo w:id="221" w:author="JADB023113" w:date="2026-05-19T09:18:00Z" w16du:dateUtc="2026-05-19T00:18:00Z"/>
                <w:rFonts w:cs="Times New Roman"/>
                <w:sz w:val="16"/>
                <w:szCs w:val="21"/>
              </w:rPr>
              <w:pPrChange w:id="222" w:author="JADB023113" w:date="2026-05-19T10:16:00Z" w16du:dateUtc="2026-05-19T01:16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80" w:lineRule="exact"/>
                </w:pPr>
              </w:pPrChange>
            </w:pPr>
          </w:p>
          <w:p w14:paraId="59146640" w14:textId="65462B11" w:rsidR="004C389D" w:rsidRDefault="004C389D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rPr>
                <w:ins w:id="223" w:author="JADB023113" w:date="2026-05-19T09:18:00Z" w16du:dateUtc="2026-05-19T00:18:00Z"/>
                <w:rFonts w:cs="Times New Roman"/>
                <w:sz w:val="16"/>
                <w:szCs w:val="21"/>
              </w:rPr>
              <w:pPrChange w:id="224" w:author="JADB023113" w:date="2026-05-19T10:16:00Z" w16du:dateUtc="2026-05-19T01:16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80" w:lineRule="exact"/>
                </w:pPr>
              </w:pPrChange>
            </w:pPr>
            <w:moveTo w:id="225" w:author="JADB023113" w:date="2026-05-19T09:18:00Z" w16du:dateUtc="2026-05-19T00:18:00Z">
              <w:r w:rsidRPr="004C389D">
                <w:rPr>
                  <w:rFonts w:cs="Times New Roman" w:hint="eastAsia"/>
                  <w:sz w:val="16"/>
                  <w:szCs w:val="21"/>
                </w:rPr>
                <w:t>※</w:t>
              </w:r>
              <w:del w:id="226" w:author="JADB023113" w:date="2026-05-19T17:15:00Z" w16du:dateUtc="2026-05-19T08:15:00Z">
                <w:r w:rsidRPr="004C389D" w:rsidDel="00733EE9">
                  <w:rPr>
                    <w:rFonts w:cs="Times New Roman" w:hint="eastAsia"/>
                    <w:sz w:val="16"/>
                    <w:szCs w:val="21"/>
                  </w:rPr>
                  <w:delText>研究名を</w:delText>
                </w:r>
              </w:del>
              <w:r w:rsidRPr="004C389D">
                <w:rPr>
                  <w:rFonts w:cs="Times New Roman" w:hint="eastAsia"/>
                  <w:sz w:val="16"/>
                  <w:szCs w:val="21"/>
                </w:rPr>
                <w:t>英語で</w:t>
              </w:r>
              <w:del w:id="227" w:author="JADB023113" w:date="2026-05-19T12:02:00Z" w16du:dateUtc="2026-05-19T03:02:00Z">
                <w:r w:rsidRPr="004C389D" w:rsidDel="005D39E8">
                  <w:rPr>
                    <w:rFonts w:cs="Times New Roman" w:hint="eastAsia"/>
                    <w:sz w:val="16"/>
                    <w:szCs w:val="21"/>
                  </w:rPr>
                  <w:delText>記載</w:delText>
                </w:r>
              </w:del>
            </w:moveTo>
            <w:ins w:id="228" w:author="JADB023113" w:date="2026-05-19T12:02:00Z" w16du:dateUtc="2026-05-19T03:02:00Z">
              <w:r w:rsidR="005D39E8">
                <w:rPr>
                  <w:rFonts w:cs="Times New Roman" w:hint="eastAsia"/>
                  <w:sz w:val="16"/>
                  <w:szCs w:val="21"/>
                </w:rPr>
                <w:t>記入</w:t>
              </w:r>
            </w:ins>
            <w:moveTo w:id="229" w:author="JADB023113" w:date="2026-05-19T09:18:00Z" w16du:dateUtc="2026-05-19T00:18:00Z">
              <w:r w:rsidRPr="004C389D">
                <w:rPr>
                  <w:rFonts w:cs="Times New Roman" w:hint="eastAsia"/>
                  <w:sz w:val="16"/>
                  <w:szCs w:val="21"/>
                </w:rPr>
                <w:t>した場合は、和訳を付けてください。</w:t>
              </w:r>
            </w:moveTo>
          </w:p>
          <w:p w14:paraId="2D5D7DE9" w14:textId="26FF7CB5" w:rsidR="004C389D" w:rsidRPr="00AE4095" w:rsidRDefault="004C389D" w:rsidP="00A16651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rPr>
                <w:moveTo w:id="230" w:author="JADB023113" w:date="2026-05-19T09:18:00Z" w16du:dateUtc="2026-05-19T00:18:00Z"/>
                <w:rFonts w:cs="Times New Roman"/>
                <w:sz w:val="21"/>
                <w:szCs w:val="21"/>
                <w:rPrChange w:id="231" w:author="JADB023113" w:date="2026-05-19T09:51:00Z" w16du:dateUtc="2026-05-19T00:51:00Z">
                  <w:rPr>
                    <w:moveTo w:id="232" w:author="JADB023113" w:date="2026-05-19T09:18:00Z" w16du:dateUtc="2026-05-19T00:18:00Z"/>
                    <w:rFonts w:cs="Times New Roman"/>
                    <w:sz w:val="16"/>
                    <w:szCs w:val="21"/>
                  </w:rPr>
                </w:rPrChange>
              </w:rPr>
            </w:pPr>
          </w:p>
        </w:tc>
      </w:tr>
      <w:tr w:rsidR="004C389D" w:rsidRPr="00C454AD" w14:paraId="2F867777" w14:textId="77777777" w:rsidTr="00A16651">
        <w:tblPrEx>
          <w:tblPrExChange w:id="233" w:author="JADB023113" w:date="2026-05-19T10:13:00Z" w16du:dateUtc="2026-05-19T01:13:00Z">
            <w:tblPrEx>
              <w:tblW w:w="9470" w:type="dxa"/>
            </w:tblPrEx>
          </w:tblPrExChange>
        </w:tblPrEx>
        <w:trPr>
          <w:trHeight w:val="425"/>
          <w:trPrChange w:id="234" w:author="JADB023113" w:date="2026-05-19T10:13:00Z" w16du:dateUtc="2026-05-19T01:13:00Z">
            <w:trPr>
              <w:gridAfter w:val="0"/>
              <w:trHeight w:val="1797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tcPrChange w:id="235" w:author="JADB023113" w:date="2026-05-19T10:13:00Z" w16du:dateUtc="2026-05-19T01:13:00Z">
              <w:tcPr>
                <w:tcW w:w="124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</w:tcPrChange>
          </w:tcPr>
          <w:p w14:paraId="754DED3D" w14:textId="77694B5F" w:rsidR="004C389D" w:rsidRPr="004C389D" w:rsidRDefault="004C389D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moveTo w:id="236" w:author="JADB023113" w:date="2026-05-19T09:18:00Z" w16du:dateUtc="2026-05-19T00:18:00Z"/>
                <w:sz w:val="21"/>
                <w:szCs w:val="21"/>
              </w:rPr>
              <w:pPrChange w:id="237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moveTo w:id="238" w:author="JADB023113" w:date="2026-05-19T09:18:00Z" w16du:dateUtc="2026-05-19T00:18:00Z">
              <w:r w:rsidRPr="00B65AD5">
                <w:rPr>
                  <w:rFonts w:hint="eastAsia"/>
                  <w:sz w:val="21"/>
                  <w:szCs w:val="21"/>
                </w:rPr>
                <w:t>分</w:t>
              </w:r>
              <w:del w:id="239" w:author="JADB023113" w:date="2026-05-19T09:34:00Z" w16du:dateUtc="2026-05-19T00:34:00Z">
                <w:r w:rsidRPr="00B65AD5" w:rsidDel="00FC77EF">
                  <w:rPr>
                    <w:rFonts w:hint="eastAsia"/>
                    <w:sz w:val="21"/>
                    <w:szCs w:val="21"/>
                  </w:rPr>
                  <w:delText xml:space="preserve">　</w:delText>
                </w:r>
              </w:del>
              <w:r w:rsidRPr="00B65AD5">
                <w:rPr>
                  <w:rFonts w:hint="eastAsia"/>
                  <w:sz w:val="21"/>
                  <w:szCs w:val="21"/>
                </w:rPr>
                <w:t>野</w:t>
              </w:r>
            </w:moveTo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tcPrChange w:id="240" w:author="JADB023113" w:date="2026-05-19T10:13:00Z" w16du:dateUtc="2026-05-19T01:13:00Z">
              <w:tcPr>
                <w:tcW w:w="8225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</w:tcPrChange>
          </w:tcPr>
          <w:p w14:paraId="499335DF" w14:textId="4973A163" w:rsidR="004C389D" w:rsidRPr="00AE4095" w:rsidRDefault="004C389D" w:rsidP="004C389D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rPr>
                <w:moveTo w:id="241" w:author="JADB023113" w:date="2026-05-19T09:18:00Z" w16du:dateUtc="2026-05-19T00:18:00Z"/>
                <w:rFonts w:cs="Times New Roman"/>
                <w:sz w:val="21"/>
                <w:szCs w:val="28"/>
                <w:rPrChange w:id="242" w:author="JADB023113" w:date="2026-05-19T09:51:00Z" w16du:dateUtc="2026-05-19T00:51:00Z">
                  <w:rPr>
                    <w:moveTo w:id="243" w:author="JADB023113" w:date="2026-05-19T09:18:00Z" w16du:dateUtc="2026-05-19T00:18:00Z"/>
                    <w:rFonts w:cs="Times New Roman"/>
                    <w:sz w:val="16"/>
                    <w:szCs w:val="21"/>
                  </w:rPr>
                </w:rPrChange>
              </w:rPr>
            </w:pPr>
          </w:p>
        </w:tc>
      </w:tr>
      <w:tr w:rsidR="004C389D" w:rsidRPr="00C454AD" w14:paraId="3CCC26F2" w14:textId="77777777" w:rsidTr="00B86D7F">
        <w:tblPrEx>
          <w:tblPrExChange w:id="244" w:author="JADB023113" w:date="2026-05-19T09:49:00Z" w16du:dateUtc="2026-05-19T00:49:00Z">
            <w:tblPrEx>
              <w:tblW w:w="9470" w:type="dxa"/>
            </w:tblPrEx>
          </w:tblPrExChange>
        </w:tblPrEx>
        <w:trPr>
          <w:trHeight w:val="1797"/>
          <w:trPrChange w:id="245" w:author="JADB023113" w:date="2026-05-19T09:49:00Z" w16du:dateUtc="2026-05-19T00:49:00Z">
            <w:trPr>
              <w:gridAfter w:val="0"/>
              <w:trHeight w:val="1797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246" w:author="JADB023113" w:date="2026-05-19T09:49:00Z" w16du:dateUtc="2026-05-19T00:49:00Z">
              <w:tcPr>
                <w:tcW w:w="124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</w:tcPrChange>
          </w:tcPr>
          <w:p w14:paraId="54A1E6B2" w14:textId="77777777" w:rsidR="004C389D" w:rsidRPr="004C389D" w:rsidRDefault="004C389D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moveTo w:id="247" w:author="JADB023113" w:date="2026-05-19T09:18:00Z" w16du:dateUtc="2026-05-19T00:18:00Z"/>
                <w:sz w:val="21"/>
                <w:szCs w:val="21"/>
              </w:rPr>
              <w:pPrChange w:id="248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moveTo w:id="249" w:author="JADB023113" w:date="2026-05-19T09:18:00Z" w16du:dateUtc="2026-05-19T00:18:00Z">
              <w:r w:rsidRPr="00B65AD5">
                <w:rPr>
                  <w:rFonts w:hint="eastAsia"/>
                  <w:sz w:val="21"/>
                  <w:szCs w:val="21"/>
                </w:rPr>
                <w:t>その他</w:t>
              </w:r>
            </w:moveTo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PrChange w:id="250" w:author="JADB023113" w:date="2026-05-19T09:49:00Z" w16du:dateUtc="2026-05-19T00:49:00Z">
              <w:tcPr>
                <w:tcW w:w="8225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</w:tcPrChange>
          </w:tcPr>
          <w:p w14:paraId="621C2C07" w14:textId="0380C3CA" w:rsidR="004C389D" w:rsidDel="007B5C09" w:rsidRDefault="004C389D" w:rsidP="007B5C09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rPr>
                <w:del w:id="251" w:author="JADB023113" w:date="2026-05-19T10:17:00Z" w16du:dateUtc="2026-05-19T01:17:00Z"/>
                <w:rFonts w:cs="Times New Roman"/>
                <w:sz w:val="16"/>
                <w:szCs w:val="21"/>
              </w:rPr>
            </w:pPr>
            <w:moveTo w:id="252" w:author="JADB023113" w:date="2026-05-19T09:18:00Z" w16du:dateUtc="2026-05-19T00:18:00Z">
              <w:r w:rsidRPr="004C389D">
                <w:rPr>
                  <w:rFonts w:cs="Times New Roman" w:hint="eastAsia"/>
                  <w:sz w:val="16"/>
                  <w:szCs w:val="21"/>
                </w:rPr>
                <w:t>※出産・育児・介護・病気等により、研究活動を中断・遅延した期間があれば、休止の理由、期間、程度を</w:t>
              </w:r>
            </w:moveTo>
          </w:p>
          <w:p w14:paraId="6026648C" w14:textId="77777777" w:rsidR="007B5C09" w:rsidRPr="004C389D" w:rsidRDefault="007B5C09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rPr>
                <w:ins w:id="253" w:author="JADB023113" w:date="2026-05-21T11:42:00Z" w16du:dateUtc="2026-05-21T02:42:00Z"/>
                <w:moveTo w:id="254" w:author="JADB023113" w:date="2026-05-19T09:18:00Z" w16du:dateUtc="2026-05-19T00:18:00Z"/>
                <w:rFonts w:cs="Times New Roman"/>
                <w:sz w:val="16"/>
                <w:szCs w:val="21"/>
              </w:rPr>
              <w:pPrChange w:id="255" w:author="JADB023113" w:date="2026-05-21T11:42:00Z" w16du:dateUtc="2026-05-21T02:42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80" w:lineRule="exact"/>
                </w:pPr>
              </w:pPrChange>
            </w:pPr>
          </w:p>
          <w:p w14:paraId="6DD201ED" w14:textId="4FEF12F3" w:rsidR="004C389D" w:rsidRPr="004C389D" w:rsidRDefault="004C389D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rPr>
                <w:moveTo w:id="256" w:author="JADB023113" w:date="2026-05-19T09:18:00Z" w16du:dateUtc="2026-05-19T00:18:00Z"/>
                <w:rFonts w:cs="Times New Roman"/>
                <w:sz w:val="16"/>
                <w:szCs w:val="21"/>
              </w:rPr>
              <w:pPrChange w:id="257" w:author="JADB023113" w:date="2026-05-21T11:42:00Z" w16du:dateUtc="2026-05-21T02:42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80" w:lineRule="exact"/>
                </w:pPr>
              </w:pPrChange>
            </w:pPr>
            <w:moveTo w:id="258" w:author="JADB023113" w:date="2026-05-19T09:18:00Z" w16du:dateUtc="2026-05-19T00:18:00Z">
              <w:r w:rsidRPr="004C389D">
                <w:rPr>
                  <w:rFonts w:cs="Times New Roman" w:hint="eastAsia"/>
                  <w:sz w:val="16"/>
                  <w:szCs w:val="21"/>
                </w:rPr>
                <w:t>明確に本欄に</w:t>
              </w:r>
              <w:del w:id="259" w:author="JADB023113" w:date="2026-05-19T12:02:00Z" w16du:dateUtc="2026-05-19T03:02:00Z">
                <w:r w:rsidRPr="004C389D" w:rsidDel="005D39E8">
                  <w:rPr>
                    <w:rFonts w:cs="Times New Roman" w:hint="eastAsia"/>
                    <w:sz w:val="16"/>
                    <w:szCs w:val="21"/>
                  </w:rPr>
                  <w:delText>記載</w:delText>
                </w:r>
              </w:del>
            </w:moveTo>
            <w:ins w:id="260" w:author="JADB023113" w:date="2026-05-19T12:02:00Z" w16du:dateUtc="2026-05-19T03:02:00Z">
              <w:r w:rsidR="005D39E8">
                <w:rPr>
                  <w:rFonts w:cs="Times New Roman" w:hint="eastAsia"/>
                  <w:sz w:val="16"/>
                  <w:szCs w:val="21"/>
                </w:rPr>
                <w:t>記入</w:t>
              </w:r>
            </w:ins>
            <w:moveTo w:id="261" w:author="JADB023113" w:date="2026-05-19T09:18:00Z" w16du:dateUtc="2026-05-19T00:18:00Z">
              <w:r w:rsidRPr="004C389D">
                <w:rPr>
                  <w:rFonts w:cs="Times New Roman" w:hint="eastAsia"/>
                  <w:sz w:val="16"/>
                  <w:szCs w:val="21"/>
                </w:rPr>
                <w:t>してください。</w:t>
              </w:r>
            </w:moveTo>
          </w:p>
          <w:p w14:paraId="2CA0C4D4" w14:textId="0FE5CB86" w:rsidR="004C389D" w:rsidRPr="00AE4095" w:rsidRDefault="004C389D" w:rsidP="009D67C8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rPr>
                <w:moveTo w:id="262" w:author="JADB023113" w:date="2026-05-19T09:18:00Z" w16du:dateUtc="2026-05-19T00:18:00Z"/>
                <w:rFonts w:cs="Times New Roman"/>
                <w:sz w:val="21"/>
                <w:szCs w:val="28"/>
                <w:rPrChange w:id="263" w:author="JADB023113" w:date="2026-05-19T09:52:00Z" w16du:dateUtc="2026-05-19T00:52:00Z">
                  <w:rPr>
                    <w:moveTo w:id="264" w:author="JADB023113" w:date="2026-05-19T09:18:00Z" w16du:dateUtc="2026-05-19T00:18:00Z"/>
                    <w:rFonts w:cs="Times New Roman"/>
                    <w:sz w:val="16"/>
                    <w:szCs w:val="21"/>
                  </w:rPr>
                </w:rPrChange>
              </w:rPr>
            </w:pPr>
          </w:p>
          <w:p w14:paraId="2EABC9DD" w14:textId="77777777" w:rsidR="004C389D" w:rsidRPr="00AE4095" w:rsidRDefault="004C389D" w:rsidP="00A16651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rPr>
                <w:moveTo w:id="265" w:author="JADB023113" w:date="2026-05-19T09:18:00Z" w16du:dateUtc="2026-05-19T00:18:00Z"/>
                <w:rFonts w:cs="Times New Roman"/>
                <w:sz w:val="21"/>
                <w:szCs w:val="28"/>
                <w:rPrChange w:id="266" w:author="JADB023113" w:date="2026-05-19T09:52:00Z" w16du:dateUtc="2026-05-19T00:52:00Z">
                  <w:rPr>
                    <w:moveTo w:id="267" w:author="JADB023113" w:date="2026-05-19T09:18:00Z" w16du:dateUtc="2026-05-19T00:18:00Z"/>
                    <w:rFonts w:cs="Times New Roman"/>
                    <w:sz w:val="16"/>
                    <w:szCs w:val="21"/>
                  </w:rPr>
                </w:rPrChange>
              </w:rPr>
            </w:pPr>
          </w:p>
          <w:p w14:paraId="0F6BFCC1" w14:textId="77777777" w:rsidR="004C389D" w:rsidRPr="00122BD6" w:rsidRDefault="004C389D" w:rsidP="004C389D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rPr>
                <w:moveTo w:id="268" w:author="JADB023113" w:date="2026-05-19T09:18:00Z" w16du:dateUtc="2026-05-19T00:18:00Z"/>
                <w:rFonts w:cs="Times New Roman"/>
                <w:sz w:val="16"/>
                <w:szCs w:val="21"/>
              </w:rPr>
            </w:pPr>
          </w:p>
        </w:tc>
      </w:tr>
      <w:moveToRangeEnd w:id="207"/>
      <w:tr w:rsidR="00B86D7F" w:rsidRPr="00C454AD" w14:paraId="3C27C10A" w14:textId="77777777" w:rsidTr="00B86D7F">
        <w:tblPrEx>
          <w:tblPrExChange w:id="269" w:author="JADB023113" w:date="2026-05-19T09:49:00Z" w16du:dateUtc="2026-05-19T00:49:00Z">
            <w:tblPrEx>
              <w:tblW w:w="9470" w:type="dxa"/>
            </w:tblPrEx>
          </w:tblPrExChange>
        </w:tblPrEx>
        <w:trPr>
          <w:trHeight w:val="455"/>
          <w:ins w:id="270" w:author="JADB023113" w:date="2026-05-19T09:48:00Z"/>
          <w:trPrChange w:id="271" w:author="JADB023113" w:date="2026-05-19T09:49:00Z" w16du:dateUtc="2026-05-19T00:49:00Z">
            <w:trPr>
              <w:gridAfter w:val="0"/>
              <w:trHeight w:val="1797"/>
            </w:trPr>
          </w:trPrChange>
        </w:trPr>
        <w:tc>
          <w:tcPr>
            <w:tcW w:w="9470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tcPrChange w:id="272" w:author="JADB023113" w:date="2026-05-19T09:49:00Z" w16du:dateUtc="2026-05-19T00:49:00Z">
              <w:tcPr>
                <w:tcW w:w="9470" w:type="dxa"/>
                <w:gridSpan w:val="12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</w:tcPrChange>
          </w:tcPr>
          <w:p w14:paraId="4F1A39C9" w14:textId="46BA4923" w:rsidR="00B86D7F" w:rsidRPr="004C389D" w:rsidRDefault="00B86D7F" w:rsidP="00B86D7F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rPr>
                <w:ins w:id="273" w:author="JADB023113" w:date="2026-05-19T09:48:00Z" w16du:dateUtc="2026-05-19T00:48:00Z"/>
                <w:rFonts w:cs="Times New Roman"/>
                <w:sz w:val="16"/>
                <w:szCs w:val="21"/>
              </w:rPr>
            </w:pPr>
            <w:ins w:id="274" w:author="JADB023113" w:date="2026-05-19T09:48:00Z" w16du:dateUtc="2026-05-19T00:48:00Z">
              <w:r w:rsidRPr="00AE4095">
                <w:rPr>
                  <w:rFonts w:hint="eastAsia"/>
                  <w:sz w:val="20"/>
                  <w:szCs w:val="20"/>
                  <w:rPrChange w:id="275" w:author="JADB023113" w:date="2026-05-19T09:54:00Z" w16du:dateUtc="2026-05-19T00:54:00Z">
                    <w:rPr>
                      <w:rFonts w:hint="eastAsia"/>
                      <w:sz w:val="21"/>
                      <w:szCs w:val="21"/>
                    </w:rPr>
                  </w:rPrChange>
                </w:rPr>
                <w:t>団体の場合は、以下へ</w:t>
              </w:r>
            </w:ins>
            <w:ins w:id="276" w:author="JADB023113" w:date="2026-05-19T11:54:00Z" w16du:dateUtc="2026-05-19T02:54:00Z">
              <w:r w:rsidR="009C1121">
                <w:rPr>
                  <w:rFonts w:hint="eastAsia"/>
                  <w:sz w:val="20"/>
                  <w:szCs w:val="20"/>
                </w:rPr>
                <w:t>団体名及び</w:t>
              </w:r>
            </w:ins>
            <w:ins w:id="277" w:author="JADB023113" w:date="2026-05-19T09:48:00Z" w16du:dateUtc="2026-05-19T00:48:00Z">
              <w:r w:rsidRPr="00AE4095">
                <w:rPr>
                  <w:rFonts w:hint="eastAsia"/>
                  <w:sz w:val="20"/>
                  <w:szCs w:val="20"/>
                  <w:rPrChange w:id="278" w:author="JADB023113" w:date="2026-05-19T09:54:00Z" w16du:dateUtc="2026-05-19T00:54:00Z">
                    <w:rPr>
                      <w:rFonts w:hint="eastAsia"/>
                      <w:sz w:val="21"/>
                      <w:szCs w:val="21"/>
                    </w:rPr>
                  </w:rPrChange>
                </w:rPr>
                <w:t>団体構成を</w:t>
              </w:r>
            </w:ins>
            <w:ins w:id="279" w:author="JADB023113" w:date="2026-05-19T12:02:00Z" w16du:dateUtc="2026-05-19T03:02:00Z">
              <w:r w:rsidR="005D39E8">
                <w:rPr>
                  <w:rFonts w:hint="eastAsia"/>
                  <w:sz w:val="20"/>
                  <w:szCs w:val="20"/>
                </w:rPr>
                <w:t>記入</w:t>
              </w:r>
            </w:ins>
            <w:ins w:id="280" w:author="JADB023113" w:date="2026-05-19T09:48:00Z" w16du:dateUtc="2026-05-19T00:48:00Z">
              <w:r w:rsidRPr="00AE4095">
                <w:rPr>
                  <w:rFonts w:hint="eastAsia"/>
                  <w:sz w:val="20"/>
                  <w:szCs w:val="20"/>
                  <w:rPrChange w:id="281" w:author="JADB023113" w:date="2026-05-19T09:54:00Z" w16du:dateUtc="2026-05-19T00:54:00Z">
                    <w:rPr>
                      <w:rFonts w:hint="eastAsia"/>
                      <w:sz w:val="21"/>
                      <w:szCs w:val="21"/>
                    </w:rPr>
                  </w:rPrChange>
                </w:rPr>
                <w:t>してください。</w:t>
              </w:r>
            </w:ins>
          </w:p>
        </w:tc>
      </w:tr>
      <w:tr w:rsidR="000327C8" w:rsidRPr="00C454AD" w14:paraId="25F5A532" w14:textId="77777777" w:rsidTr="00A16651">
        <w:tblPrEx>
          <w:tblPrExChange w:id="282" w:author="JADB023113" w:date="2026-05-19T10:12:00Z" w16du:dateUtc="2026-05-19T01:12:00Z">
            <w:tblPrEx>
              <w:tblW w:w="9470" w:type="dxa"/>
            </w:tblPrEx>
          </w:tblPrExChange>
        </w:tblPrEx>
        <w:trPr>
          <w:trHeight w:val="419"/>
          <w:trPrChange w:id="283" w:author="JADB023113" w:date="2026-05-19T10:12:00Z" w16du:dateUtc="2026-05-19T01:12:00Z">
            <w:trPr>
              <w:gridAfter w:val="0"/>
              <w:trHeight w:val="696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284" w:author="JADB023113" w:date="2026-05-19T10:12:00Z" w16du:dateUtc="2026-05-19T01:12:00Z">
              <w:tcPr>
                <w:tcW w:w="1245" w:type="dxa"/>
                <w:gridSpan w:val="2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4264B955" w14:textId="5A33B91A" w:rsidR="000327C8" w:rsidRPr="00FC1B5A" w:rsidDel="000327C8" w:rsidRDefault="000327C8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del w:id="285" w:author="JADB023113" w:date="2026-05-19T09:28:00Z" w16du:dateUtc="2026-05-19T00:28:00Z"/>
                <w:rFonts w:cs="Times New Roman"/>
                <w:spacing w:val="2"/>
                <w:sz w:val="21"/>
                <w:szCs w:val="21"/>
                <w:rPrChange w:id="286" w:author="JADB023113" w:date="2026-05-19T09:35:00Z" w16du:dateUtc="2026-05-19T00:35:00Z">
                  <w:rPr>
                    <w:del w:id="287" w:author="JADB023113" w:date="2026-05-19T09:28:00Z" w16du:dateUtc="2026-05-19T00:28:00Z"/>
                    <w:rFonts w:cs="Times New Roman"/>
                    <w:spacing w:val="2"/>
                    <w:sz w:val="18"/>
                  </w:rPr>
                </w:rPrChange>
              </w:rPr>
              <w:pPrChange w:id="288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del w:id="289" w:author="JADB023113" w:date="2026-05-19T09:27:00Z" w16du:dateUtc="2026-05-19T00:27:00Z">
              <w:r w:rsidRPr="00FC1B5A" w:rsidDel="000327C8">
                <w:rPr>
                  <w:rFonts w:hint="eastAsia"/>
                  <w:sz w:val="21"/>
                  <w:szCs w:val="21"/>
                  <w:rPrChange w:id="290" w:author="JADB023113" w:date="2026-05-19T09:35:00Z" w16du:dateUtc="2026-05-19T00:35:00Z">
                    <w:rPr>
                      <w:rFonts w:hint="eastAsia"/>
                      <w:sz w:val="18"/>
                      <w:szCs w:val="16"/>
                    </w:rPr>
                  </w:rPrChange>
                </w:rPr>
                <w:delText>（フリガナ）</w:delText>
              </w:r>
            </w:del>
          </w:p>
          <w:p w14:paraId="6672C0F0" w14:textId="2D26B8EA" w:rsidR="000327C8" w:rsidRPr="00C7730E" w:rsidRDefault="000327C8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center"/>
              <w:rPr>
                <w:rFonts w:cs="Times New Roman"/>
                <w:spacing w:val="2"/>
                <w:sz w:val="18"/>
              </w:rPr>
              <w:pPrChange w:id="291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center"/>
                </w:pPr>
              </w:pPrChange>
            </w:pPr>
            <w:r w:rsidRPr="00FC1B5A">
              <w:rPr>
                <w:rFonts w:hint="eastAsia"/>
                <w:sz w:val="21"/>
                <w:szCs w:val="21"/>
                <w:rPrChange w:id="292" w:author="JADB023113" w:date="2026-05-19T09:35:00Z" w16du:dateUtc="2026-05-19T00:35:00Z">
                  <w:rPr>
                    <w:rFonts w:hint="eastAsia"/>
                  </w:rPr>
                </w:rPrChange>
              </w:rPr>
              <w:t>団体名</w:t>
            </w:r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293" w:author="JADB023113" w:date="2026-05-19T10:12:00Z" w16du:dateUtc="2026-05-19T01:12:00Z">
              <w:tcPr>
                <w:tcW w:w="8225" w:type="dxa"/>
                <w:gridSpan w:val="10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5B60A70E" w14:textId="57C46E50" w:rsidR="000327C8" w:rsidRPr="00C7730E" w:rsidRDefault="00122BD6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left"/>
              <w:rPr>
                <w:rFonts w:cs="Times New Roman"/>
                <w:spacing w:val="2"/>
                <w:sz w:val="18"/>
              </w:rPr>
              <w:pPrChange w:id="294" w:author="JADB023113" w:date="2026-05-19T10:14:00Z" w16du:dateUtc="2026-05-19T01:14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ins w:id="295" w:author="JADB023113" w:date="2026-05-20T11:02:00Z" w16du:dateUtc="2026-05-20T02:02:00Z">
              <w:r>
                <w:rPr>
                  <w:rFonts w:cs="Times New Roman" w:hint="eastAsia"/>
                  <w:spacing w:val="2"/>
                  <w:sz w:val="18"/>
                </w:rPr>
                <w:t xml:space="preserve">　</w:t>
              </w:r>
            </w:ins>
          </w:p>
        </w:tc>
      </w:tr>
      <w:tr w:rsidR="00AD19AF" w:rsidRPr="00C454AD" w14:paraId="3A44FA03" w14:textId="77777777" w:rsidTr="004C389D">
        <w:trPr>
          <w:trHeight w:val="524"/>
          <w:trPrChange w:id="296" w:author="JADB023113" w:date="2026-05-19T09:19:00Z" w16du:dateUtc="2026-05-19T00:19:00Z">
            <w:trPr>
              <w:gridAfter w:val="0"/>
              <w:wAfter w:w="16" w:type="dxa"/>
              <w:trHeight w:val="524"/>
            </w:trPr>
          </w:trPrChange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tcPrChange w:id="297" w:author="JADB023113" w:date="2026-05-19T09:19:00Z" w16du:dateUtc="2026-05-19T00:19:00Z">
              <w:tcPr>
                <w:tcW w:w="448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5F7632FA" w14:textId="77777777" w:rsidR="00AD19AF" w:rsidRPr="00FC1B5A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1"/>
                <w:szCs w:val="21"/>
                <w:rPrChange w:id="298" w:author="JADB023113" w:date="2026-05-19T09:35:00Z" w16du:dateUtc="2026-05-19T00:35:00Z">
                  <w:rPr>
                    <w:rFonts w:cs="Times New Roman"/>
                    <w:spacing w:val="2"/>
                  </w:rPr>
                </w:rPrChange>
              </w:rPr>
            </w:pPr>
            <w:r w:rsidRPr="00FC1B5A">
              <w:rPr>
                <w:rFonts w:hint="eastAsia"/>
                <w:sz w:val="21"/>
                <w:szCs w:val="21"/>
                <w:rPrChange w:id="299" w:author="JADB023113" w:date="2026-05-19T09:35:00Z" w16du:dateUtc="2026-05-19T00:35:00Z">
                  <w:rPr>
                    <w:rFonts w:hint="eastAsia"/>
                  </w:rPr>
                </w:rPrChange>
              </w:rPr>
              <w:t>団</w:t>
            </w:r>
          </w:p>
          <w:p w14:paraId="548E8F57" w14:textId="77777777" w:rsidR="00AD19AF" w:rsidRPr="00FC1B5A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1"/>
                <w:szCs w:val="21"/>
                <w:rPrChange w:id="300" w:author="JADB023113" w:date="2026-05-19T09:35:00Z" w16du:dateUtc="2026-05-19T00:35:00Z">
                  <w:rPr>
                    <w:rFonts w:cs="Times New Roman"/>
                    <w:spacing w:val="2"/>
                  </w:rPr>
                </w:rPrChange>
              </w:rPr>
            </w:pPr>
          </w:p>
          <w:p w14:paraId="7C1DD35E" w14:textId="77777777" w:rsidR="00AD19AF" w:rsidRPr="00FC1B5A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1"/>
                <w:szCs w:val="21"/>
                <w:rPrChange w:id="301" w:author="JADB023113" w:date="2026-05-19T09:35:00Z" w16du:dateUtc="2026-05-19T00:35:00Z">
                  <w:rPr>
                    <w:rFonts w:cs="Times New Roman"/>
                    <w:spacing w:val="2"/>
                  </w:rPr>
                </w:rPrChange>
              </w:rPr>
            </w:pPr>
            <w:r w:rsidRPr="00FC1B5A">
              <w:rPr>
                <w:rFonts w:hint="eastAsia"/>
                <w:sz w:val="21"/>
                <w:szCs w:val="21"/>
                <w:rPrChange w:id="302" w:author="JADB023113" w:date="2026-05-19T09:35:00Z" w16du:dateUtc="2026-05-19T00:35:00Z">
                  <w:rPr>
                    <w:rFonts w:hint="eastAsia"/>
                  </w:rPr>
                </w:rPrChange>
              </w:rPr>
              <w:t>体</w:t>
            </w:r>
          </w:p>
          <w:p w14:paraId="1F42CA64" w14:textId="77777777" w:rsidR="00AD19AF" w:rsidRPr="00FC1B5A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1"/>
                <w:szCs w:val="21"/>
                <w:rPrChange w:id="303" w:author="JADB023113" w:date="2026-05-19T09:35:00Z" w16du:dateUtc="2026-05-19T00:35:00Z">
                  <w:rPr>
                    <w:rFonts w:cs="Times New Roman"/>
                    <w:spacing w:val="2"/>
                  </w:rPr>
                </w:rPrChange>
              </w:rPr>
            </w:pPr>
          </w:p>
          <w:p w14:paraId="605B20F0" w14:textId="77777777" w:rsidR="00AD19AF" w:rsidRPr="00FC1B5A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1"/>
                <w:szCs w:val="21"/>
                <w:rPrChange w:id="304" w:author="JADB023113" w:date="2026-05-19T09:35:00Z" w16du:dateUtc="2026-05-19T00:35:00Z">
                  <w:rPr>
                    <w:rFonts w:cs="Times New Roman"/>
                    <w:spacing w:val="2"/>
                  </w:rPr>
                </w:rPrChange>
              </w:rPr>
            </w:pPr>
            <w:r w:rsidRPr="00FC1B5A">
              <w:rPr>
                <w:rFonts w:hint="eastAsia"/>
                <w:sz w:val="21"/>
                <w:szCs w:val="21"/>
                <w:rPrChange w:id="305" w:author="JADB023113" w:date="2026-05-19T09:35:00Z" w16du:dateUtc="2026-05-19T00:35:00Z">
                  <w:rPr>
                    <w:rFonts w:hint="eastAsia"/>
                  </w:rPr>
                </w:rPrChange>
              </w:rPr>
              <w:t>構</w:t>
            </w:r>
          </w:p>
          <w:p w14:paraId="230B8363" w14:textId="77777777" w:rsidR="00AD19AF" w:rsidRPr="00FC1B5A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1"/>
                <w:szCs w:val="21"/>
                <w:rPrChange w:id="306" w:author="JADB023113" w:date="2026-05-19T09:35:00Z" w16du:dateUtc="2026-05-19T00:35:00Z">
                  <w:rPr>
                    <w:rFonts w:cs="Times New Roman"/>
                    <w:spacing w:val="2"/>
                  </w:rPr>
                </w:rPrChange>
              </w:rPr>
            </w:pPr>
          </w:p>
          <w:p w14:paraId="0BBC2B89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</w:rPr>
            </w:pPr>
            <w:r w:rsidRPr="00FC1B5A">
              <w:rPr>
                <w:rFonts w:hint="eastAsia"/>
                <w:sz w:val="21"/>
                <w:szCs w:val="21"/>
                <w:rPrChange w:id="307" w:author="JADB023113" w:date="2026-05-19T09:35:00Z" w16du:dateUtc="2026-05-19T00:35:00Z">
                  <w:rPr>
                    <w:rFonts w:hint="eastAsia"/>
                  </w:rPr>
                </w:rPrChange>
              </w:rPr>
              <w:t>成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08" w:author="JADB023113" w:date="2026-05-19T09:19:00Z" w16du:dateUtc="2026-05-19T00:19:00Z">
              <w:tcPr>
                <w:tcW w:w="2145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4CDECD95" w14:textId="7D6404D2" w:rsidR="00AD19AF" w:rsidRPr="005367E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sz w:val="16"/>
                <w:szCs w:val="16"/>
                <w:rPrChange w:id="309" w:author="JADB023113" w:date="2026-05-19T10:17:00Z" w16du:dateUtc="2026-05-19T01:17:00Z">
                  <w:rPr>
                    <w:sz w:val="17"/>
                    <w:szCs w:val="17"/>
                  </w:rPr>
                </w:rPrChange>
              </w:rPr>
            </w:pPr>
            <w:r w:rsidRPr="005367E1">
              <w:rPr>
                <w:rFonts w:hint="eastAsia"/>
                <w:sz w:val="16"/>
                <w:szCs w:val="16"/>
                <w:rPrChange w:id="310" w:author="JADB023113" w:date="2026-05-19T10:17:00Z" w16du:dateUtc="2026-05-19T01:17:00Z">
                  <w:rPr>
                    <w:rFonts w:hint="eastAsia"/>
                    <w:sz w:val="17"/>
                    <w:szCs w:val="17"/>
                  </w:rPr>
                </w:rPrChange>
              </w:rPr>
              <w:t>（フリガナ）</w:t>
            </w:r>
          </w:p>
          <w:p w14:paraId="1A81AA6B" w14:textId="77777777" w:rsidR="00AD19AF" w:rsidRPr="00CA5343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sz w:val="17"/>
                <w:szCs w:val="17"/>
              </w:rPr>
            </w:pPr>
            <w:r w:rsidRPr="005367E1">
              <w:rPr>
                <w:rFonts w:hint="eastAsia"/>
                <w:sz w:val="20"/>
                <w:szCs w:val="20"/>
                <w:rPrChange w:id="311" w:author="JADB023113" w:date="2026-05-19T10:17:00Z" w16du:dateUtc="2026-05-19T01:17:00Z">
                  <w:rPr>
                    <w:rFonts w:hint="eastAsia"/>
                    <w:sz w:val="17"/>
                    <w:szCs w:val="17"/>
                  </w:rPr>
                </w:rPrChange>
              </w:rPr>
              <w:t>氏名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12" w:author="JADB023113" w:date="2026-05-19T09:19:00Z" w16du:dateUtc="2026-05-19T00:19:00Z">
              <w:tcPr>
                <w:tcW w:w="1533" w:type="dxa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7B7383D0" w14:textId="77777777" w:rsidR="00AD19AF" w:rsidRPr="005367E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0"/>
                <w:szCs w:val="20"/>
                <w:rPrChange w:id="313" w:author="JADB023113" w:date="2026-05-19T10:17:00Z" w16du:dateUtc="2026-05-19T01:17:00Z">
                  <w:rPr>
                    <w:rFonts w:cs="Times New Roman"/>
                    <w:spacing w:val="2"/>
                    <w:sz w:val="17"/>
                    <w:szCs w:val="17"/>
                  </w:rPr>
                </w:rPrChange>
              </w:rPr>
            </w:pPr>
            <w:r w:rsidRPr="005367E1">
              <w:rPr>
                <w:rFonts w:hint="eastAsia"/>
                <w:sz w:val="20"/>
                <w:szCs w:val="20"/>
                <w:rPrChange w:id="314" w:author="JADB023113" w:date="2026-05-19T10:17:00Z" w16du:dateUtc="2026-05-19T01:17:00Z">
                  <w:rPr>
                    <w:rFonts w:hint="eastAsia"/>
                    <w:sz w:val="17"/>
                    <w:szCs w:val="17"/>
                  </w:rPr>
                </w:rPrChange>
              </w:rPr>
              <w:t>職名等</w:t>
            </w:r>
          </w:p>
        </w:tc>
        <w:tc>
          <w:tcPr>
            <w:tcW w:w="32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15" w:author="JADB023113" w:date="2026-05-19T09:19:00Z" w16du:dateUtc="2026-05-19T00:19:00Z">
              <w:tcPr>
                <w:tcW w:w="325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1994C491" w14:textId="77777777" w:rsidR="00AD19AF" w:rsidRPr="005367E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0"/>
                <w:szCs w:val="20"/>
                <w:rPrChange w:id="316" w:author="JADB023113" w:date="2026-05-19T10:17:00Z" w16du:dateUtc="2026-05-19T01:17:00Z">
                  <w:rPr>
                    <w:rFonts w:cs="Times New Roman"/>
                    <w:spacing w:val="2"/>
                    <w:sz w:val="17"/>
                    <w:szCs w:val="17"/>
                  </w:rPr>
                </w:rPrChange>
              </w:rPr>
            </w:pPr>
            <w:r w:rsidRPr="005367E1">
              <w:rPr>
                <w:rFonts w:cs="Times New Roman" w:hint="eastAsia"/>
                <w:spacing w:val="2"/>
                <w:sz w:val="20"/>
                <w:szCs w:val="20"/>
                <w:rPrChange w:id="317" w:author="JADB023113" w:date="2026-05-19T10:17:00Z" w16du:dateUtc="2026-05-19T01:17:00Z">
                  <w:rPr>
                    <w:rFonts w:cs="Times New Roman" w:hint="eastAsia"/>
                    <w:spacing w:val="2"/>
                    <w:sz w:val="17"/>
                    <w:szCs w:val="17"/>
                  </w:rPr>
                </w:rPrChange>
              </w:rPr>
              <w:t>所属・職名・学年等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18" w:author="JADB023113" w:date="2026-05-19T09:19:00Z" w16du:dateUtc="2026-05-19T00:19:00Z">
              <w:tcPr>
                <w:tcW w:w="222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7B45A7D8" w14:textId="77777777" w:rsidR="00AD19AF" w:rsidRPr="005367E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cs="Times New Roman"/>
                <w:spacing w:val="2"/>
                <w:sz w:val="20"/>
                <w:szCs w:val="20"/>
                <w:rPrChange w:id="319" w:author="JADB023113" w:date="2026-05-19T10:17:00Z" w16du:dateUtc="2026-05-19T01:17:00Z">
                  <w:rPr>
                    <w:rFonts w:cs="Times New Roman"/>
                    <w:spacing w:val="2"/>
                    <w:sz w:val="17"/>
                    <w:szCs w:val="17"/>
                  </w:rPr>
                </w:rPrChange>
              </w:rPr>
            </w:pPr>
            <w:r w:rsidRPr="005367E1">
              <w:rPr>
                <w:rFonts w:hint="eastAsia"/>
                <w:sz w:val="20"/>
                <w:szCs w:val="20"/>
                <w:rPrChange w:id="320" w:author="JADB023113" w:date="2026-05-19T10:17:00Z" w16du:dateUtc="2026-05-19T01:17:00Z">
                  <w:rPr>
                    <w:rFonts w:hint="eastAsia"/>
                    <w:sz w:val="17"/>
                    <w:szCs w:val="17"/>
                  </w:rPr>
                </w:rPrChange>
              </w:rPr>
              <w:t>個人番号・学生番号</w:t>
            </w:r>
          </w:p>
        </w:tc>
      </w:tr>
      <w:tr w:rsidR="00AD19AF" w:rsidRPr="00C454AD" w14:paraId="42FA05F7" w14:textId="77777777" w:rsidTr="000327C8">
        <w:trPr>
          <w:trHeight w:hRule="exact" w:val="794"/>
          <w:trPrChange w:id="321" w:author="JADB023113" w:date="2026-05-19T09:29:00Z" w16du:dateUtc="2026-05-19T00:29:00Z">
            <w:trPr>
              <w:gridAfter w:val="0"/>
              <w:wAfter w:w="16" w:type="dxa"/>
            </w:trPr>
          </w:trPrChange>
        </w:trPr>
        <w:tc>
          <w:tcPr>
            <w:tcW w:w="446" w:type="dxa"/>
            <w:vMerge/>
            <w:tcBorders>
              <w:left w:val="single" w:sz="4" w:space="0" w:color="000000"/>
              <w:right w:val="single" w:sz="4" w:space="0" w:color="000000"/>
            </w:tcBorders>
            <w:tcPrChange w:id="322" w:author="JADB023113" w:date="2026-05-19T09:29:00Z" w16du:dateUtc="2026-05-19T00:29:00Z">
              <w:tcPr>
                <w:tcW w:w="448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</w:tcPrChange>
          </w:tcPr>
          <w:p w14:paraId="03381857" w14:textId="77777777" w:rsidR="00AD19AF" w:rsidRPr="00C454AD" w:rsidRDefault="00AD19AF" w:rsidP="00AD19AF">
            <w:pPr>
              <w:overflowPunct/>
              <w:autoSpaceDE w:val="0"/>
              <w:autoSpaceDN w:val="0"/>
              <w:snapToGrid w:val="0"/>
              <w:spacing w:line="240" w:lineRule="atLeast"/>
              <w:jc w:val="left"/>
              <w:textAlignment w:val="auto"/>
              <w:rPr>
                <w:rFonts w:cs="Times New Roman"/>
                <w:spacing w:val="2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23" w:author="JADB023113" w:date="2026-05-19T09:29:00Z" w16du:dateUtc="2026-05-19T00:29:00Z">
              <w:tcPr>
                <w:tcW w:w="2145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1A0A6D84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</w:rPr>
            </w:pPr>
            <w:r w:rsidRPr="00C454AD">
              <w:rPr>
                <w:rFonts w:hint="eastAsia"/>
                <w:sz w:val="16"/>
                <w:szCs w:val="16"/>
              </w:rPr>
              <w:t>代表者：</w:t>
            </w:r>
          </w:p>
          <w:p w14:paraId="1D18255E" w14:textId="77777777" w:rsidR="00AD19AF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16"/>
              </w:rPr>
            </w:pPr>
          </w:p>
          <w:p w14:paraId="425E4B69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24" w:author="JADB023113" w:date="2026-05-19T09:29:00Z" w16du:dateUtc="2026-05-19T00:29:00Z">
              <w:tcPr>
                <w:tcW w:w="1533" w:type="dxa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367FC0D4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</w:rPr>
            </w:pPr>
            <w:r w:rsidRPr="00C454AD">
              <w:rPr>
                <w:rFonts w:hint="eastAsia"/>
                <w:sz w:val="16"/>
                <w:szCs w:val="16"/>
              </w:rPr>
              <w:t>□教員</w:t>
            </w:r>
            <w:r w:rsidRPr="00C454AD">
              <w:rPr>
                <w:sz w:val="16"/>
                <w:szCs w:val="16"/>
              </w:rPr>
              <w:t xml:space="preserve"> </w:t>
            </w:r>
            <w:r w:rsidRPr="00C454AD">
              <w:rPr>
                <w:rFonts w:hint="eastAsia"/>
                <w:sz w:val="16"/>
                <w:szCs w:val="16"/>
              </w:rPr>
              <w:t>□学生</w:t>
            </w:r>
          </w:p>
          <w:p w14:paraId="5E155C02" w14:textId="77777777" w:rsidR="00AD19AF" w:rsidRPr="00D9387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16"/>
                <w:szCs w:val="16"/>
              </w:rPr>
            </w:pPr>
            <w:r w:rsidRPr="00D9387D">
              <w:rPr>
                <w:rFonts w:hint="eastAsia"/>
                <w:sz w:val="16"/>
                <w:szCs w:val="16"/>
              </w:rPr>
              <w:t>□</w:t>
            </w:r>
            <w:r>
              <w:rPr>
                <w:rFonts w:hint="eastAsia"/>
                <w:sz w:val="16"/>
                <w:szCs w:val="16"/>
              </w:rPr>
              <w:t>特別研究員(PD)</w:t>
            </w:r>
          </w:p>
        </w:tc>
        <w:tc>
          <w:tcPr>
            <w:tcW w:w="32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25" w:author="JADB023113" w:date="2026-05-19T09:29:00Z" w16du:dateUtc="2026-05-19T00:29:00Z">
              <w:tcPr>
                <w:tcW w:w="325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74778E24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  <w:p w14:paraId="2994FDFB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26" w:author="JADB023113" w:date="2026-05-19T09:29:00Z" w16du:dateUtc="2026-05-19T00:29:00Z">
              <w:tcPr>
                <w:tcW w:w="222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53E0463F" w14:textId="5B39DFA6" w:rsidR="00AD19AF" w:rsidDel="000327C8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27" w:author="JADB023113" w:date="2026-05-19T09:28:00Z" w16du:dateUtc="2026-05-19T00:28:00Z"/>
                <w:rFonts w:cs="Times New Roman"/>
                <w:spacing w:val="2"/>
                <w:sz w:val="21"/>
              </w:rPr>
            </w:pPr>
          </w:p>
          <w:p w14:paraId="5DF3C457" w14:textId="14E7BC37" w:rsidR="00AD19AF" w:rsidDel="000327C8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28" w:author="JADB023113" w:date="2026-05-19T09:28:00Z" w16du:dateUtc="2026-05-19T00:28:00Z"/>
                <w:rFonts w:cs="Times New Roman"/>
                <w:spacing w:val="2"/>
                <w:sz w:val="21"/>
              </w:rPr>
            </w:pPr>
          </w:p>
          <w:p w14:paraId="6BC01532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</w:tr>
      <w:tr w:rsidR="00AD19AF" w:rsidRPr="00C454AD" w14:paraId="65F40761" w14:textId="77777777" w:rsidTr="000327C8">
        <w:trPr>
          <w:trHeight w:hRule="exact" w:val="794"/>
          <w:trPrChange w:id="329" w:author="JADB023113" w:date="2026-05-19T09:29:00Z" w16du:dateUtc="2026-05-19T00:29:00Z">
            <w:trPr>
              <w:gridAfter w:val="0"/>
              <w:wAfter w:w="16" w:type="dxa"/>
            </w:trPr>
          </w:trPrChange>
        </w:trPr>
        <w:tc>
          <w:tcPr>
            <w:tcW w:w="446" w:type="dxa"/>
            <w:vMerge/>
            <w:tcBorders>
              <w:left w:val="single" w:sz="4" w:space="0" w:color="000000"/>
              <w:right w:val="single" w:sz="4" w:space="0" w:color="000000"/>
            </w:tcBorders>
            <w:tcPrChange w:id="330" w:author="JADB023113" w:date="2026-05-19T09:29:00Z" w16du:dateUtc="2026-05-19T00:29:00Z">
              <w:tcPr>
                <w:tcW w:w="448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</w:tcPrChange>
          </w:tcPr>
          <w:p w14:paraId="0CC3B6AA" w14:textId="77777777" w:rsidR="00AD19AF" w:rsidRPr="00C454AD" w:rsidRDefault="00AD19AF" w:rsidP="00AD19AF">
            <w:pPr>
              <w:overflowPunct/>
              <w:autoSpaceDE w:val="0"/>
              <w:autoSpaceDN w:val="0"/>
              <w:snapToGrid w:val="0"/>
              <w:spacing w:line="240" w:lineRule="atLeast"/>
              <w:jc w:val="left"/>
              <w:textAlignment w:val="auto"/>
              <w:rPr>
                <w:rFonts w:cs="Times New Roman"/>
                <w:spacing w:val="2"/>
              </w:rPr>
            </w:pPr>
          </w:p>
        </w:tc>
        <w:tc>
          <w:tcPr>
            <w:tcW w:w="2145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31" w:author="JADB023113" w:date="2026-05-19T09:29:00Z" w16du:dateUtc="2026-05-19T00:29:00Z">
              <w:tcPr>
                <w:tcW w:w="2145" w:type="dxa"/>
                <w:gridSpan w:val="3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4B435ABE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16"/>
              </w:rPr>
            </w:pPr>
          </w:p>
          <w:p w14:paraId="71FD13B2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15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32" w:author="JADB023113" w:date="2026-05-19T09:29:00Z" w16du:dateUtc="2026-05-19T00:29:00Z">
              <w:tcPr>
                <w:tcW w:w="1533" w:type="dxa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14E98A5A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</w:rPr>
            </w:pPr>
            <w:r w:rsidRPr="00C454AD">
              <w:rPr>
                <w:rFonts w:hint="eastAsia"/>
                <w:sz w:val="16"/>
                <w:szCs w:val="16"/>
              </w:rPr>
              <w:t>□教員</w:t>
            </w:r>
            <w:r w:rsidRPr="00C454AD">
              <w:rPr>
                <w:sz w:val="16"/>
                <w:szCs w:val="16"/>
              </w:rPr>
              <w:t xml:space="preserve"> </w:t>
            </w:r>
            <w:r w:rsidRPr="00C454AD">
              <w:rPr>
                <w:rFonts w:hint="eastAsia"/>
                <w:sz w:val="16"/>
                <w:szCs w:val="16"/>
              </w:rPr>
              <w:t>□学生</w:t>
            </w:r>
          </w:p>
          <w:p w14:paraId="5E6D6DBE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</w:rPr>
            </w:pPr>
            <w:r w:rsidRPr="00D9387D">
              <w:rPr>
                <w:rFonts w:hint="eastAsia"/>
                <w:sz w:val="16"/>
                <w:szCs w:val="16"/>
              </w:rPr>
              <w:t>□</w:t>
            </w:r>
            <w:r>
              <w:rPr>
                <w:rFonts w:hint="eastAsia"/>
                <w:sz w:val="16"/>
                <w:szCs w:val="16"/>
              </w:rPr>
              <w:t>特別研究員(PD)</w:t>
            </w:r>
          </w:p>
        </w:tc>
        <w:tc>
          <w:tcPr>
            <w:tcW w:w="3257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33" w:author="JADB023113" w:date="2026-05-19T09:29:00Z" w16du:dateUtc="2026-05-19T00:29:00Z">
              <w:tcPr>
                <w:tcW w:w="3257" w:type="dxa"/>
                <w:gridSpan w:val="6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27180411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  <w:p w14:paraId="5F60C52F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208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34" w:author="JADB023113" w:date="2026-05-19T09:29:00Z" w16du:dateUtc="2026-05-19T00:29:00Z">
              <w:tcPr>
                <w:tcW w:w="2226" w:type="dxa"/>
                <w:gridSpan w:val="2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1E798114" w14:textId="50232C78" w:rsidR="00AD19AF" w:rsidDel="000327C8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35" w:author="JADB023113" w:date="2026-05-19T09:28:00Z" w16du:dateUtc="2026-05-19T00:28:00Z"/>
                <w:rFonts w:cs="Times New Roman"/>
                <w:spacing w:val="2"/>
                <w:sz w:val="21"/>
              </w:rPr>
            </w:pPr>
          </w:p>
          <w:p w14:paraId="3659B069" w14:textId="20BB6099" w:rsidR="00AD19AF" w:rsidDel="000327C8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36" w:author="JADB023113" w:date="2026-05-19T09:28:00Z" w16du:dateUtc="2026-05-19T00:28:00Z"/>
                <w:rFonts w:cs="Times New Roman"/>
                <w:spacing w:val="2"/>
                <w:sz w:val="21"/>
              </w:rPr>
            </w:pPr>
          </w:p>
          <w:p w14:paraId="29D18550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</w:tr>
      <w:tr w:rsidR="00AD19AF" w:rsidRPr="00C454AD" w14:paraId="1825E7B5" w14:textId="77777777" w:rsidTr="000327C8">
        <w:trPr>
          <w:trHeight w:hRule="exact" w:val="794"/>
          <w:trPrChange w:id="337" w:author="JADB023113" w:date="2026-05-19T09:30:00Z" w16du:dateUtc="2026-05-19T00:30:00Z">
            <w:trPr>
              <w:gridAfter w:val="0"/>
              <w:wAfter w:w="16" w:type="dxa"/>
            </w:trPr>
          </w:trPrChange>
        </w:trPr>
        <w:tc>
          <w:tcPr>
            <w:tcW w:w="446" w:type="dxa"/>
            <w:vMerge/>
            <w:tcBorders>
              <w:left w:val="single" w:sz="4" w:space="0" w:color="000000"/>
              <w:right w:val="single" w:sz="4" w:space="0" w:color="000000"/>
            </w:tcBorders>
            <w:tcPrChange w:id="338" w:author="JADB023113" w:date="2026-05-19T09:30:00Z" w16du:dateUtc="2026-05-19T00:30:00Z">
              <w:tcPr>
                <w:tcW w:w="448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</w:tcPrChange>
          </w:tcPr>
          <w:p w14:paraId="5DCC12B7" w14:textId="77777777" w:rsidR="00AD19AF" w:rsidRPr="00C454AD" w:rsidRDefault="00AD19AF" w:rsidP="00AD19AF">
            <w:pPr>
              <w:overflowPunct/>
              <w:autoSpaceDE w:val="0"/>
              <w:autoSpaceDN w:val="0"/>
              <w:snapToGrid w:val="0"/>
              <w:spacing w:line="240" w:lineRule="atLeast"/>
              <w:jc w:val="left"/>
              <w:textAlignment w:val="auto"/>
              <w:rPr>
                <w:rFonts w:cs="Times New Roman"/>
                <w:spacing w:val="2"/>
              </w:rPr>
            </w:pPr>
          </w:p>
        </w:tc>
        <w:tc>
          <w:tcPr>
            <w:tcW w:w="2145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39" w:author="JADB023113" w:date="2026-05-19T09:30:00Z" w16du:dateUtc="2026-05-19T00:30:00Z">
              <w:tcPr>
                <w:tcW w:w="2145" w:type="dxa"/>
                <w:gridSpan w:val="3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78F6E7B2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16"/>
              </w:rPr>
            </w:pPr>
          </w:p>
          <w:p w14:paraId="3323831D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15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40" w:author="JADB023113" w:date="2026-05-19T09:30:00Z" w16du:dateUtc="2026-05-19T00:30:00Z">
              <w:tcPr>
                <w:tcW w:w="1533" w:type="dxa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7469B54A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</w:rPr>
            </w:pPr>
            <w:r w:rsidRPr="00C454AD">
              <w:rPr>
                <w:rFonts w:hint="eastAsia"/>
                <w:sz w:val="16"/>
                <w:szCs w:val="16"/>
              </w:rPr>
              <w:t>□教員</w:t>
            </w:r>
            <w:r w:rsidRPr="00C454AD">
              <w:rPr>
                <w:sz w:val="16"/>
                <w:szCs w:val="16"/>
              </w:rPr>
              <w:t xml:space="preserve"> </w:t>
            </w:r>
            <w:r w:rsidRPr="00C454AD">
              <w:rPr>
                <w:rFonts w:hint="eastAsia"/>
                <w:sz w:val="16"/>
                <w:szCs w:val="16"/>
              </w:rPr>
              <w:t>□学生</w:t>
            </w:r>
          </w:p>
          <w:p w14:paraId="165CDC36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</w:rPr>
            </w:pPr>
            <w:r w:rsidRPr="00D9387D">
              <w:rPr>
                <w:rFonts w:hint="eastAsia"/>
                <w:sz w:val="16"/>
                <w:szCs w:val="16"/>
              </w:rPr>
              <w:t>□</w:t>
            </w:r>
            <w:r>
              <w:rPr>
                <w:rFonts w:hint="eastAsia"/>
                <w:sz w:val="16"/>
                <w:szCs w:val="16"/>
              </w:rPr>
              <w:t>特別研究員(PD)</w:t>
            </w:r>
          </w:p>
        </w:tc>
        <w:tc>
          <w:tcPr>
            <w:tcW w:w="3257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41" w:author="JADB023113" w:date="2026-05-19T09:30:00Z" w16du:dateUtc="2026-05-19T00:30:00Z">
              <w:tcPr>
                <w:tcW w:w="3257" w:type="dxa"/>
                <w:gridSpan w:val="6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0378AEB4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  <w:p w14:paraId="47D2F3E0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208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42" w:author="JADB023113" w:date="2026-05-19T09:30:00Z" w16du:dateUtc="2026-05-19T00:30:00Z">
              <w:tcPr>
                <w:tcW w:w="2226" w:type="dxa"/>
                <w:gridSpan w:val="2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02E2B2F8" w14:textId="3B1A1FFE" w:rsidR="00AD19AF" w:rsidDel="000327C8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43" w:author="JADB023113" w:date="2026-05-19T09:28:00Z" w16du:dateUtc="2026-05-19T00:28:00Z"/>
                <w:rFonts w:cs="Times New Roman"/>
                <w:spacing w:val="2"/>
                <w:sz w:val="21"/>
              </w:rPr>
            </w:pPr>
          </w:p>
          <w:p w14:paraId="4DF8785C" w14:textId="12E0FE22" w:rsidR="00AD19AF" w:rsidDel="000327C8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44" w:author="JADB023113" w:date="2026-05-19T09:28:00Z" w16du:dateUtc="2026-05-19T00:28:00Z"/>
                <w:rFonts w:cs="Times New Roman"/>
                <w:spacing w:val="2"/>
                <w:sz w:val="21"/>
              </w:rPr>
            </w:pPr>
          </w:p>
          <w:p w14:paraId="502E37F7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</w:tr>
      <w:tr w:rsidR="00AD19AF" w:rsidRPr="00C454AD" w14:paraId="7CE9C78D" w14:textId="77777777" w:rsidTr="000327C8">
        <w:trPr>
          <w:trHeight w:val="794"/>
          <w:trPrChange w:id="345" w:author="JADB023113" w:date="2026-05-19T09:31:00Z" w16du:dateUtc="2026-05-19T00:31:00Z">
            <w:trPr>
              <w:gridAfter w:val="0"/>
              <w:wAfter w:w="16" w:type="dxa"/>
            </w:trPr>
          </w:trPrChange>
        </w:trPr>
        <w:tc>
          <w:tcPr>
            <w:tcW w:w="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PrChange w:id="346" w:author="JADB023113" w:date="2026-05-19T09:31:00Z" w16du:dateUtc="2026-05-19T00:31:00Z">
              <w:tcPr>
                <w:tcW w:w="448" w:type="dxa"/>
                <w:vMerge/>
                <w:tcBorders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0136D097" w14:textId="77777777" w:rsidR="00AD19AF" w:rsidRPr="00C454AD" w:rsidRDefault="00AD19AF" w:rsidP="00AD19AF">
            <w:pPr>
              <w:overflowPunct/>
              <w:autoSpaceDE w:val="0"/>
              <w:autoSpaceDN w:val="0"/>
              <w:snapToGrid w:val="0"/>
              <w:spacing w:line="240" w:lineRule="atLeast"/>
              <w:jc w:val="left"/>
              <w:textAlignment w:val="auto"/>
              <w:rPr>
                <w:rFonts w:cs="Times New Roman"/>
                <w:spacing w:val="2"/>
              </w:rPr>
            </w:pPr>
          </w:p>
        </w:tc>
        <w:tc>
          <w:tcPr>
            <w:tcW w:w="214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347" w:author="JADB023113" w:date="2026-05-19T09:31:00Z" w16du:dateUtc="2026-05-19T00:31:00Z">
              <w:tcPr>
                <w:tcW w:w="2145" w:type="dxa"/>
                <w:gridSpan w:val="3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2EECEF6C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16"/>
              </w:rPr>
            </w:pPr>
          </w:p>
          <w:p w14:paraId="52A9CF69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153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348" w:author="JADB023113" w:date="2026-05-19T09:31:00Z" w16du:dateUtc="2026-05-19T00:31:00Z">
              <w:tcPr>
                <w:tcW w:w="1533" w:type="dxa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5786D7EE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</w:rPr>
            </w:pPr>
            <w:r w:rsidRPr="00C454AD">
              <w:rPr>
                <w:rFonts w:hint="eastAsia"/>
                <w:sz w:val="16"/>
                <w:szCs w:val="16"/>
              </w:rPr>
              <w:t>□教員</w:t>
            </w:r>
            <w:r w:rsidRPr="00C454AD">
              <w:rPr>
                <w:sz w:val="16"/>
                <w:szCs w:val="16"/>
              </w:rPr>
              <w:t xml:space="preserve"> </w:t>
            </w:r>
            <w:r w:rsidRPr="00C454AD">
              <w:rPr>
                <w:rFonts w:hint="eastAsia"/>
                <w:sz w:val="16"/>
                <w:szCs w:val="16"/>
              </w:rPr>
              <w:t>□学生</w:t>
            </w:r>
          </w:p>
          <w:p w14:paraId="6B16B374" w14:textId="77777777" w:rsidR="00AD19AF" w:rsidRPr="00C454AD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</w:rPr>
            </w:pPr>
            <w:r w:rsidRPr="00D9387D">
              <w:rPr>
                <w:rFonts w:hint="eastAsia"/>
                <w:sz w:val="16"/>
                <w:szCs w:val="16"/>
              </w:rPr>
              <w:t>□</w:t>
            </w:r>
            <w:r>
              <w:rPr>
                <w:rFonts w:hint="eastAsia"/>
                <w:sz w:val="16"/>
                <w:szCs w:val="16"/>
              </w:rPr>
              <w:t>特別研究員(PD)</w:t>
            </w:r>
          </w:p>
        </w:tc>
        <w:tc>
          <w:tcPr>
            <w:tcW w:w="3257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349" w:author="JADB023113" w:date="2026-05-19T09:31:00Z" w16du:dateUtc="2026-05-19T00:31:00Z">
              <w:tcPr>
                <w:tcW w:w="3257" w:type="dxa"/>
                <w:gridSpan w:val="6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60EF5BDB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  <w:p w14:paraId="59A3BDFE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  <w:tc>
          <w:tcPr>
            <w:tcW w:w="208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350" w:author="JADB023113" w:date="2026-05-19T09:31:00Z" w16du:dateUtc="2026-05-19T00:31:00Z">
              <w:tcPr>
                <w:tcW w:w="2226" w:type="dxa"/>
                <w:gridSpan w:val="2"/>
                <w:tcBorders>
                  <w:top w:val="dashed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</w:tcPrChange>
          </w:tcPr>
          <w:p w14:paraId="79BCA684" w14:textId="6EED8184" w:rsidR="00AD19AF" w:rsidDel="000327C8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51" w:author="JADB023113" w:date="2026-05-19T09:28:00Z" w16du:dateUtc="2026-05-19T00:28:00Z"/>
                <w:rFonts w:cs="Times New Roman"/>
                <w:spacing w:val="2"/>
                <w:sz w:val="21"/>
              </w:rPr>
            </w:pPr>
          </w:p>
          <w:p w14:paraId="554D0FB6" w14:textId="3158B1F0" w:rsidR="00AD19AF" w:rsidDel="000327C8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52" w:author="JADB023113" w:date="2026-05-19T09:28:00Z" w16du:dateUtc="2026-05-19T00:28:00Z"/>
                <w:rFonts w:cs="Times New Roman"/>
                <w:spacing w:val="2"/>
                <w:sz w:val="21"/>
              </w:rPr>
            </w:pPr>
          </w:p>
          <w:p w14:paraId="08609967" w14:textId="77777777" w:rsidR="00AD19AF" w:rsidRPr="00B65AD5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Times New Roman"/>
                <w:spacing w:val="2"/>
                <w:sz w:val="21"/>
              </w:rPr>
            </w:pPr>
          </w:p>
        </w:tc>
      </w:tr>
      <w:tr w:rsidR="00AD19AF" w:rsidRPr="00C454AD" w:rsidDel="00AC08D1" w14:paraId="46C2A70C" w14:textId="3083A140" w:rsidTr="000327C8">
        <w:trPr>
          <w:del w:id="353" w:author="JADB023113" w:date="2026-05-19T10:28:00Z"/>
          <w:trPrChange w:id="354" w:author="JADB023113" w:date="2026-05-19T09:31:00Z" w16du:dateUtc="2026-05-19T00:31:00Z">
            <w:trPr>
              <w:gridAfter w:val="0"/>
              <w:wAfter w:w="16" w:type="dxa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55" w:author="JADB023113" w:date="2026-05-19T09:31:00Z" w16du:dateUtc="2026-05-19T00:31:00Z">
              <w:tcPr>
                <w:tcW w:w="1247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7D6424B7" w14:textId="2D8E9137" w:rsidR="00AD19AF" w:rsidRPr="00B65AD5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del w:id="356" w:author="JADB023113" w:date="2026-05-19T10:28:00Z" w16du:dateUtc="2026-05-19T01:28:00Z"/>
                <w:moveFrom w:id="357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  <w:moveFromRangeStart w:id="358" w:author="JADB023113" w:date="2026-05-19T09:18:00Z" w:name="move230074721"/>
            <w:moveFrom w:id="359" w:author="JADB023113" w:date="2026-05-19T09:18:00Z" w16du:dateUtc="2026-05-19T00:18:00Z">
              <w:del w:id="360" w:author="JADB023113" w:date="2026-05-19T10:28:00Z" w16du:dateUtc="2026-05-19T01:28:00Z">
                <w:r w:rsidRPr="00B65AD5" w:rsidDel="00AC08D1">
                  <w:rPr>
                    <w:rFonts w:hint="eastAsia"/>
                    <w:sz w:val="21"/>
                    <w:szCs w:val="21"/>
                  </w:rPr>
                  <w:delText>対象となる</w:delText>
                </w:r>
              </w:del>
            </w:moveFrom>
          </w:p>
          <w:p w14:paraId="05E16EA1" w14:textId="48E05697" w:rsidR="00AD19AF" w:rsidRPr="00B65AD5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del w:id="361" w:author="JADB023113" w:date="2026-05-19T10:28:00Z" w16du:dateUtc="2026-05-19T01:28:00Z"/>
                <w:moveFrom w:id="362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  <w:moveFrom w:id="363" w:author="JADB023113" w:date="2026-05-19T09:18:00Z" w16du:dateUtc="2026-05-19T00:18:00Z">
              <w:del w:id="364" w:author="JADB023113" w:date="2026-05-19T10:28:00Z" w16du:dateUtc="2026-05-19T01:28:00Z">
                <w:r w:rsidRPr="00B65AD5" w:rsidDel="00AC08D1">
                  <w:rPr>
                    <w:rFonts w:hint="eastAsia"/>
                    <w:sz w:val="21"/>
                    <w:szCs w:val="21"/>
                  </w:rPr>
                  <w:delText>研　究　名</w:delText>
                </w:r>
              </w:del>
            </w:moveFrom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65" w:author="JADB023113" w:date="2026-05-19T09:31:00Z" w16du:dateUtc="2026-05-19T00:31:00Z">
              <w:tcPr>
                <w:tcW w:w="8362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345DCA91" w14:textId="6166B386" w:rsidR="00AD19AF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66" w:author="JADB023113" w:date="2026-05-19T10:28:00Z" w16du:dateUtc="2026-05-19T01:28:00Z"/>
                <w:moveFrom w:id="367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</w:p>
          <w:p w14:paraId="0D30D95F" w14:textId="3C01FF43" w:rsidR="00AD19AF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68" w:author="JADB023113" w:date="2026-05-19T10:28:00Z" w16du:dateUtc="2026-05-19T01:28:00Z"/>
                <w:moveFrom w:id="369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</w:p>
          <w:p w14:paraId="260FC9EF" w14:textId="4F66A98F" w:rsidR="00AD19AF" w:rsidRPr="00B65AD5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168"/>
              <w:jc w:val="left"/>
              <w:rPr>
                <w:del w:id="370" w:author="JADB023113" w:date="2026-05-19T10:28:00Z" w16du:dateUtc="2026-05-19T01:28:00Z"/>
                <w:moveFrom w:id="371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  <w:moveFrom w:id="372" w:author="JADB023113" w:date="2026-05-19T09:18:00Z" w16du:dateUtc="2026-05-19T00:18:00Z">
              <w:del w:id="373" w:author="JADB023113" w:date="2026-05-19T10:28:00Z" w16du:dateUtc="2026-05-19T01:28:00Z">
                <w:r w:rsidRPr="00861775" w:rsidDel="00AC08D1">
                  <w:rPr>
                    <w:rFonts w:cs="Times New Roman" w:hint="eastAsia"/>
                    <w:spacing w:val="2"/>
                    <w:sz w:val="16"/>
                  </w:rPr>
                  <w:delText>※</w:delText>
                </w:r>
                <w:r w:rsidDel="00AC08D1">
                  <w:rPr>
                    <w:rFonts w:cs="Times New Roman" w:hint="eastAsia"/>
                    <w:spacing w:val="2"/>
                    <w:sz w:val="16"/>
                  </w:rPr>
                  <w:delText>研究名を英語で記載した場合は、和訳を付けてください。</w:delText>
                </w:r>
              </w:del>
            </w:moveFrom>
          </w:p>
        </w:tc>
      </w:tr>
      <w:tr w:rsidR="00AD19AF" w:rsidRPr="00C454AD" w:rsidDel="00AC08D1" w14:paraId="170D729B" w14:textId="27D816CA" w:rsidTr="004C389D">
        <w:trPr>
          <w:trHeight w:val="512"/>
          <w:del w:id="374" w:author="JADB023113" w:date="2026-05-19T10:28:00Z"/>
          <w:trPrChange w:id="375" w:author="JADB023113" w:date="2026-05-19T09:19:00Z" w16du:dateUtc="2026-05-19T00:19:00Z">
            <w:trPr>
              <w:gridAfter w:val="0"/>
              <w:wAfter w:w="16" w:type="dxa"/>
              <w:trHeight w:val="512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76" w:author="JADB023113" w:date="2026-05-19T09:19:00Z" w16du:dateUtc="2026-05-19T00:19:00Z">
              <w:tcPr>
                <w:tcW w:w="1247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348F4D4E" w14:textId="2A22A651" w:rsidR="00AD19AF" w:rsidRPr="00B65AD5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del w:id="377" w:author="JADB023113" w:date="2026-05-19T10:28:00Z" w16du:dateUtc="2026-05-19T01:28:00Z"/>
                <w:moveFrom w:id="378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  <w:moveFrom w:id="379" w:author="JADB023113" w:date="2026-05-19T09:18:00Z" w16du:dateUtc="2026-05-19T00:18:00Z">
              <w:del w:id="380" w:author="JADB023113" w:date="2026-05-19T10:28:00Z" w16du:dateUtc="2026-05-19T01:28:00Z">
                <w:r w:rsidRPr="00B65AD5" w:rsidDel="00AC08D1">
                  <w:rPr>
                    <w:rFonts w:hint="eastAsia"/>
                    <w:sz w:val="21"/>
                    <w:szCs w:val="21"/>
                  </w:rPr>
                  <w:delText>分　野</w:delText>
                </w:r>
              </w:del>
            </w:moveFrom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tcPrChange w:id="381" w:author="JADB023113" w:date="2026-05-19T09:19:00Z" w16du:dateUtc="2026-05-19T00:19:00Z">
              <w:tcPr>
                <w:tcW w:w="8362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vAlign w:val="center"/>
              </w:tcPr>
            </w:tcPrChange>
          </w:tcPr>
          <w:p w14:paraId="789569EC" w14:textId="0E532C53" w:rsidR="00AD19AF" w:rsidRPr="00B65AD5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382" w:author="JADB023113" w:date="2026-05-19T10:28:00Z" w16du:dateUtc="2026-05-19T01:28:00Z"/>
                <w:moveFrom w:id="383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</w:p>
        </w:tc>
      </w:tr>
      <w:tr w:rsidR="00AD19AF" w:rsidRPr="00C454AD" w:rsidDel="00AC08D1" w14:paraId="25F272EB" w14:textId="2A87605A" w:rsidTr="004C389D">
        <w:trPr>
          <w:del w:id="384" w:author="JADB023113" w:date="2026-05-19T10:28:00Z"/>
          <w:trPrChange w:id="385" w:author="JADB023113" w:date="2026-05-19T09:19:00Z" w16du:dateUtc="2026-05-19T00:19:00Z">
            <w:trPr>
              <w:gridAfter w:val="0"/>
              <w:wAfter w:w="16" w:type="dxa"/>
            </w:trPr>
          </w:trPrChange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386" w:author="JADB023113" w:date="2026-05-19T09:19:00Z" w16du:dateUtc="2026-05-19T00:19:00Z">
              <w:tcPr>
                <w:tcW w:w="1247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79F25F20" w14:textId="17897030" w:rsidR="00AD19AF" w:rsidRPr="00B65AD5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del w:id="387" w:author="JADB023113" w:date="2026-05-19T10:28:00Z" w16du:dateUtc="2026-05-19T01:28:00Z"/>
                <w:moveFrom w:id="388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  <w:moveFrom w:id="389" w:author="JADB023113" w:date="2026-05-19T09:18:00Z" w16du:dateUtc="2026-05-19T00:18:00Z">
              <w:del w:id="390" w:author="JADB023113" w:date="2026-05-19T10:28:00Z" w16du:dateUtc="2026-05-19T01:28:00Z">
                <w:r w:rsidRPr="00B65AD5" w:rsidDel="00AC08D1">
                  <w:rPr>
                    <w:rFonts w:hint="eastAsia"/>
                    <w:sz w:val="21"/>
                    <w:szCs w:val="21"/>
                  </w:rPr>
                  <w:delText>その他</w:delText>
                </w:r>
              </w:del>
            </w:moveFrom>
          </w:p>
        </w:tc>
        <w:tc>
          <w:tcPr>
            <w:tcW w:w="8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391" w:author="JADB023113" w:date="2026-05-19T09:19:00Z" w16du:dateUtc="2026-05-19T00:19:00Z">
              <w:tcPr>
                <w:tcW w:w="8362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20595C97" w14:textId="6AFCA298" w:rsidR="00AD19AF" w:rsidDel="00AC08D1" w:rsidRDefault="00AD19AF" w:rsidP="00AD19AF">
            <w:pPr>
              <w:spacing w:line="220" w:lineRule="exact"/>
              <w:ind w:firstLineChars="100" w:firstLine="164"/>
              <w:rPr>
                <w:del w:id="392" w:author="JADB023113" w:date="2026-05-19T10:28:00Z" w16du:dateUtc="2026-05-19T01:28:00Z"/>
                <w:moveFrom w:id="393" w:author="JADB023113" w:date="2026-05-19T09:18:00Z" w16du:dateUtc="2026-05-19T00:18:00Z"/>
                <w:rFonts w:ascii="ＭＳ 明朝" w:hAnsi="ＭＳ 明朝"/>
                <w:sz w:val="16"/>
                <w:szCs w:val="16"/>
                <w:lang w:val="de-DE"/>
              </w:rPr>
            </w:pPr>
            <w:moveFrom w:id="394" w:author="JADB023113" w:date="2026-05-19T09:18:00Z" w16du:dateUtc="2026-05-19T00:18:00Z">
              <w:del w:id="395" w:author="JADB023113" w:date="2026-05-19T10:28:00Z" w16du:dateUtc="2026-05-19T01:28:00Z">
                <w:r w:rsidRPr="000800E9" w:rsidDel="00AC08D1">
                  <w:rPr>
                    <w:rFonts w:ascii="ＭＳ 明朝" w:hAnsi="ＭＳ 明朝" w:hint="eastAsia"/>
                    <w:sz w:val="16"/>
                    <w:szCs w:val="16"/>
                    <w:lang w:val="de-DE"/>
                  </w:rPr>
                  <w:delText>※出産・育児・介護・病気等により、研究活動を中断・遅延した期間があれば、休止の理由、期間、程度を</w:delText>
                </w:r>
              </w:del>
            </w:moveFrom>
          </w:p>
          <w:p w14:paraId="1F41C9D9" w14:textId="28B55CBE" w:rsidR="00AD19AF" w:rsidRPr="000800E9" w:rsidDel="00AC08D1" w:rsidRDefault="00AD19AF" w:rsidP="00AD19AF">
            <w:pPr>
              <w:spacing w:line="220" w:lineRule="exact"/>
              <w:ind w:firstLineChars="200" w:firstLine="328"/>
              <w:rPr>
                <w:del w:id="396" w:author="JADB023113" w:date="2026-05-19T10:28:00Z" w16du:dateUtc="2026-05-19T01:28:00Z"/>
                <w:moveFrom w:id="397" w:author="JADB023113" w:date="2026-05-19T09:18:00Z" w16du:dateUtc="2026-05-19T00:18:00Z"/>
                <w:rFonts w:ascii="ＭＳ 明朝" w:hAnsi="ＭＳ 明朝"/>
                <w:sz w:val="16"/>
                <w:szCs w:val="16"/>
                <w:lang w:val="de-DE"/>
              </w:rPr>
            </w:pPr>
            <w:moveFrom w:id="398" w:author="JADB023113" w:date="2026-05-19T09:18:00Z" w16du:dateUtc="2026-05-19T00:18:00Z">
              <w:del w:id="399" w:author="JADB023113" w:date="2026-05-19T10:28:00Z" w16du:dateUtc="2026-05-19T01:28:00Z">
                <w:r w:rsidRPr="000800E9" w:rsidDel="00AC08D1">
                  <w:rPr>
                    <w:rFonts w:ascii="ＭＳ 明朝" w:hAnsi="ＭＳ 明朝" w:hint="eastAsia"/>
                    <w:sz w:val="16"/>
                    <w:szCs w:val="16"/>
                    <w:lang w:val="de-DE"/>
                  </w:rPr>
                  <w:delText>明確に本欄に記載してください。</w:delText>
                </w:r>
              </w:del>
            </w:moveFrom>
          </w:p>
          <w:p w14:paraId="62383F04" w14:textId="50B3BFC3" w:rsidR="00AD19AF" w:rsidRPr="00255CB4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400" w:author="JADB023113" w:date="2026-05-19T10:28:00Z" w16du:dateUtc="2026-05-19T01:28:00Z"/>
                <w:moveFrom w:id="401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</w:p>
          <w:p w14:paraId="165FAE66" w14:textId="1AD07468" w:rsidR="00AD19AF" w:rsidRPr="00B65AD5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402" w:author="JADB023113" w:date="2026-05-19T10:28:00Z" w16du:dateUtc="2026-05-19T01:28:00Z"/>
                <w:moveFrom w:id="403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</w:p>
          <w:p w14:paraId="6FB24AF4" w14:textId="4A0E8815" w:rsidR="00AD19AF" w:rsidRPr="00B65AD5" w:rsidDel="00AC08D1" w:rsidRDefault="00AD19AF" w:rsidP="00AD19AF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404" w:author="JADB023113" w:date="2026-05-19T10:28:00Z" w16du:dateUtc="2026-05-19T01:28:00Z"/>
                <w:moveFrom w:id="405" w:author="JADB023113" w:date="2026-05-19T09:18:00Z" w16du:dateUtc="2026-05-19T00:18:00Z"/>
                <w:rFonts w:cs="Times New Roman"/>
                <w:spacing w:val="2"/>
                <w:sz w:val="21"/>
                <w:szCs w:val="21"/>
              </w:rPr>
            </w:pPr>
          </w:p>
        </w:tc>
      </w:tr>
      <w:moveFromRangeEnd w:id="358"/>
    </w:tbl>
    <w:p w14:paraId="75689A5B" w14:textId="4D865776" w:rsidR="009B5F48" w:rsidRPr="00243B2D" w:rsidRDefault="000B02C7" w:rsidP="00C454AD">
      <w:pPr>
        <w:adjustRightInd/>
        <w:snapToGrid w:val="0"/>
        <w:spacing w:line="240" w:lineRule="atLeast"/>
        <w:jc w:val="center"/>
        <w:rPr>
          <w:rFonts w:asciiTheme="majorEastAsia" w:eastAsiaTheme="majorEastAsia" w:hAnsiTheme="majorEastAsia" w:cs="Times New Roman"/>
          <w:spacing w:val="2"/>
        </w:rPr>
      </w:pPr>
      <w:r w:rsidRPr="00C454AD">
        <w:rPr>
          <w:sz w:val="28"/>
          <w:szCs w:val="28"/>
        </w:rPr>
        <w:br w:type="page"/>
      </w:r>
      <w:r w:rsidR="00012018" w:rsidRPr="00012018">
        <w:rPr>
          <w:rFonts w:asciiTheme="majorEastAsia" w:eastAsiaTheme="majorEastAsia" w:hAnsiTheme="majorEastAsia" w:hint="eastAsia"/>
          <w:sz w:val="28"/>
          <w:szCs w:val="28"/>
        </w:rPr>
        <w:lastRenderedPageBreak/>
        <w:t>第</w:t>
      </w:r>
      <w:r w:rsidR="00012018" w:rsidRPr="00012018">
        <w:rPr>
          <w:rFonts w:asciiTheme="majorEastAsia" w:eastAsiaTheme="majorEastAsia" w:hAnsiTheme="majorEastAsia"/>
          <w:sz w:val="28"/>
          <w:szCs w:val="28"/>
        </w:rPr>
        <w:t>1</w:t>
      </w:r>
      <w:del w:id="406" w:author="JADB023113" w:date="2025-09-29T13:27:00Z" w16du:dateUtc="2025-09-29T04:27:00Z">
        <w:r w:rsidR="0072100A" w:rsidDel="0072100A">
          <w:rPr>
            <w:rFonts w:asciiTheme="majorEastAsia" w:eastAsiaTheme="majorEastAsia" w:hAnsiTheme="majorEastAsia" w:hint="eastAsia"/>
            <w:sz w:val="28"/>
            <w:szCs w:val="28"/>
          </w:rPr>
          <w:delText>6</w:delText>
        </w:r>
      </w:del>
      <w:ins w:id="407" w:author="JADB023113" w:date="2025-09-29T13:27:00Z" w16du:dateUtc="2025-09-29T04:27:00Z">
        <w:r w:rsidR="0072100A">
          <w:rPr>
            <w:rFonts w:asciiTheme="majorEastAsia" w:eastAsiaTheme="majorEastAsia" w:hAnsiTheme="majorEastAsia" w:hint="eastAsia"/>
            <w:sz w:val="28"/>
            <w:szCs w:val="28"/>
          </w:rPr>
          <w:t>7</w:t>
        </w:r>
      </w:ins>
      <w:r w:rsidR="00012018" w:rsidRPr="00012018">
        <w:rPr>
          <w:rFonts w:asciiTheme="majorEastAsia" w:eastAsiaTheme="majorEastAsia" w:hAnsiTheme="majorEastAsia"/>
          <w:sz w:val="28"/>
          <w:szCs w:val="28"/>
        </w:rPr>
        <w:t>回（令和</w:t>
      </w:r>
      <w:del w:id="408" w:author="JADB023113" w:date="2025-09-29T13:27:00Z" w16du:dateUtc="2025-09-29T04:27:00Z">
        <w:r w:rsidR="0072100A" w:rsidRPr="00012018" w:rsidDel="0072100A">
          <w:rPr>
            <w:rFonts w:asciiTheme="majorEastAsia" w:eastAsiaTheme="majorEastAsia" w:hAnsiTheme="majorEastAsia" w:hint="eastAsia"/>
            <w:sz w:val="28"/>
            <w:szCs w:val="28"/>
          </w:rPr>
          <w:delText>7</w:delText>
        </w:r>
      </w:del>
      <w:ins w:id="409" w:author="JADB023113" w:date="2025-09-29T13:28:00Z" w16du:dateUtc="2025-09-29T04:28:00Z">
        <w:r w:rsidR="0072100A">
          <w:rPr>
            <w:rFonts w:asciiTheme="majorEastAsia" w:eastAsiaTheme="majorEastAsia" w:hAnsiTheme="majorEastAsia" w:hint="eastAsia"/>
            <w:sz w:val="28"/>
            <w:szCs w:val="28"/>
          </w:rPr>
          <w:t>8</w:t>
        </w:r>
      </w:ins>
      <w:r w:rsidR="00012018" w:rsidRPr="00012018">
        <w:rPr>
          <w:rFonts w:asciiTheme="majorEastAsia" w:eastAsiaTheme="majorEastAsia" w:hAnsiTheme="majorEastAsia"/>
          <w:sz w:val="28"/>
          <w:szCs w:val="28"/>
        </w:rPr>
        <w:t>年度）「赤﨑賞」申請書</w:t>
      </w:r>
    </w:p>
    <w:p w14:paraId="48F68A05" w14:textId="77777777" w:rsidR="009B5F48" w:rsidRPr="00243B2D" w:rsidRDefault="0009794B" w:rsidP="00C454AD">
      <w:pPr>
        <w:adjustRightInd/>
        <w:snapToGrid w:val="0"/>
        <w:spacing w:line="240" w:lineRule="atLeast"/>
        <w:jc w:val="right"/>
        <w:rPr>
          <w:rFonts w:asciiTheme="majorEastAsia" w:eastAsiaTheme="majorEastAsia" w:hAnsiTheme="majorEastAsia" w:cs="Times New Roman"/>
          <w:spacing w:val="2"/>
        </w:rPr>
      </w:pPr>
      <w:r w:rsidRPr="00243B2D">
        <w:rPr>
          <w:rFonts w:asciiTheme="majorEastAsia" w:eastAsiaTheme="majorEastAsia" w:hAnsiTheme="majorEastAsia" w:cs="Times New Roman"/>
          <w:spacing w:val="2"/>
          <w:sz w:val="28"/>
          <w:szCs w:val="28"/>
        </w:rPr>
        <w:t>No.2</w:t>
      </w:r>
    </w:p>
    <w:tbl>
      <w:tblPr>
        <w:tblW w:w="9488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88"/>
      </w:tblGrid>
      <w:tr w:rsidR="009B5F48" w:rsidRPr="00243B2D" w14:paraId="3A6009C0" w14:textId="77777777" w:rsidTr="00B06FDA">
        <w:trPr>
          <w:trHeight w:val="476"/>
        </w:trPr>
        <w:tc>
          <w:tcPr>
            <w:tcW w:w="9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19D07D" w14:textId="671F7481" w:rsidR="009B5F48" w:rsidRPr="00243B2D" w:rsidRDefault="009B5F48" w:rsidP="00E27750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Times New Roman"/>
                <w:spacing w:val="2"/>
              </w:rPr>
            </w:pPr>
            <w:r w:rsidRPr="00243B2D">
              <w:rPr>
                <w:rFonts w:asciiTheme="majorEastAsia" w:eastAsiaTheme="majorEastAsia" w:hAnsiTheme="majorEastAsia" w:hint="eastAsia"/>
              </w:rPr>
              <w:t>研　究　内　容</w:t>
            </w:r>
            <w:r w:rsidR="00C32F5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C32F52" w:rsidRPr="00C32F52">
              <w:rPr>
                <w:rFonts w:asciiTheme="majorEastAsia" w:eastAsiaTheme="majorEastAsia" w:hAnsiTheme="majorEastAsia" w:hint="eastAsia"/>
                <w:sz w:val="20"/>
                <w:szCs w:val="20"/>
              </w:rPr>
              <w:t>※2頁以内</w:t>
            </w:r>
            <w:r w:rsidR="00C32F52">
              <w:rPr>
                <w:rFonts w:asciiTheme="majorEastAsia" w:eastAsiaTheme="majorEastAsia" w:hAnsiTheme="majorEastAsia" w:hint="eastAsia"/>
                <w:sz w:val="20"/>
                <w:szCs w:val="20"/>
              </w:rPr>
              <w:t>に収めること</w:t>
            </w:r>
          </w:p>
        </w:tc>
      </w:tr>
      <w:tr w:rsidR="009B5F48" w:rsidRPr="00243B2D" w14:paraId="6D3C46F1" w14:textId="77777777" w:rsidTr="00B06FDA">
        <w:tc>
          <w:tcPr>
            <w:tcW w:w="9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E963" w14:textId="41438789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10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○研究</w:t>
            </w:r>
            <w:del w:id="411" w:author="JADB023113" w:date="2026-05-19T17:08:00Z" w16du:dateUtc="2026-05-19T08:08:00Z">
              <w:r w:rsidRPr="00AC7FCB" w:rsidDel="00B378B8">
                <w:rPr>
                  <w:rFonts w:asciiTheme="majorEastAsia" w:eastAsiaTheme="majorEastAsia" w:hAnsiTheme="majorEastAsia" w:hint="eastAsia"/>
                </w:rPr>
                <w:delText>名</w:delText>
              </w:r>
            </w:del>
            <w:ins w:id="412" w:author="JADB023113" w:date="2026-05-19T17:08:00Z" w16du:dateUtc="2026-05-19T08:08:00Z">
              <w:r w:rsidR="00B378B8" w:rsidRPr="00AC7FCB">
                <w:rPr>
                  <w:rFonts w:asciiTheme="majorEastAsia" w:eastAsiaTheme="majorEastAsia" w:hAnsiTheme="majorEastAsia" w:hint="eastAsia"/>
                </w:rPr>
                <w:t>テーマ</w:t>
              </w:r>
            </w:ins>
          </w:p>
          <w:p w14:paraId="1AA03E41" w14:textId="3BF0644A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13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ins w:id="414" w:author="JADB023113" w:date="2026-05-19T17:11:00Z" w16du:dateUtc="2026-05-19T08:11:00Z">
              <w:r w:rsidR="00B378B8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申請書No.1</w:t>
              </w:r>
            </w:ins>
            <w:del w:id="415" w:author="JADB023113" w:date="2026-05-19T17:11:00Z" w16du:dateUtc="2026-05-19T08:11:00Z">
              <w:r w:rsidR="009B5F48" w:rsidRPr="00AC7FCB" w:rsidDel="00B378B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１枚目</w:delText>
              </w:r>
            </w:del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に</w:t>
            </w:r>
            <w:del w:id="416" w:author="JADB023113" w:date="2026-05-19T12:02:00Z" w16du:dateUtc="2026-05-19T03:02:00Z">
              <w:r w:rsidR="009B5F48" w:rsidRPr="00AC7FCB" w:rsidDel="005D39E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記載</w:delText>
              </w:r>
            </w:del>
            <w:ins w:id="417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記入</w:t>
              </w:r>
            </w:ins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した</w:t>
            </w:r>
            <w:ins w:id="418" w:author="JADB023113" w:date="2026-05-20T11:03:00Z" w16du:dateUtc="2026-05-20T02:03:00Z">
              <w:r w:rsidR="00122BD6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研究テーマと同様に</w:t>
              </w:r>
            </w:ins>
            <w:ins w:id="419" w:author="JADB023113" w:date="2026-05-19T17:11:00Z" w16du:dateUtc="2026-05-19T08:11:00Z">
              <w:r w:rsidR="00B378B8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記入してください。）</w:t>
              </w:r>
            </w:ins>
            <w:del w:id="420" w:author="JADB023113" w:date="2026-05-19T17:11:00Z" w16du:dateUtc="2026-05-19T08:11:00Z">
              <w:r w:rsidR="00DB4D56" w:rsidRPr="00AC7FCB" w:rsidDel="00B378B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「</w:delText>
              </w:r>
            </w:del>
            <w:del w:id="421" w:author="JADB023113" w:date="2026-05-19T10:18:00Z" w16du:dateUtc="2026-05-19T01:18:00Z">
              <w:r w:rsidR="00DE7683" w:rsidRPr="00AC7FCB" w:rsidDel="00C800B3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対象とな</w:delText>
              </w:r>
            </w:del>
            <w:del w:id="422" w:author="JADB023113" w:date="2026-05-19T10:19:00Z" w16du:dateUtc="2026-05-19T01:19:00Z">
              <w:r w:rsidR="00DE7683" w:rsidRPr="00AC7FCB" w:rsidDel="00C800B3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る</w:delText>
              </w:r>
            </w:del>
            <w:del w:id="423" w:author="JADB023113" w:date="2026-05-19T17:11:00Z" w16du:dateUtc="2026-05-19T08:11:00Z">
              <w:r w:rsidR="009B5F48" w:rsidRPr="00AC7FCB" w:rsidDel="00B378B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研究</w:delText>
              </w:r>
            </w:del>
            <w:del w:id="424" w:author="JADB023113" w:date="2026-05-19T11:09:00Z" w16du:dateUtc="2026-05-19T02:09:00Z">
              <w:r w:rsidR="000D60B1" w:rsidRPr="00AC7FCB" w:rsidDel="000D60B1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名</w:delText>
              </w:r>
            </w:del>
            <w:del w:id="425" w:author="JADB023113" w:date="2026-05-19T17:11:00Z" w16du:dateUtc="2026-05-19T08:11:00Z">
              <w:r w:rsidR="00DB4D56" w:rsidRPr="00AC7FCB" w:rsidDel="00B378B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」</w:delText>
              </w:r>
              <w:r w:rsidR="0083491C" w:rsidRPr="00AC7FCB" w:rsidDel="00B378B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と</w:delText>
              </w:r>
              <w:r w:rsidR="00DE7683" w:rsidRPr="00AC7FCB" w:rsidDel="00B378B8">
                <w:rPr>
                  <w:rFonts w:asciiTheme="majorEastAsia" w:eastAsiaTheme="majorEastAsia" w:hAnsiTheme="majorEastAsia" w:hint="eastAsia"/>
                  <w:sz w:val="16"/>
                  <w:szCs w:val="16"/>
                  <w:u w:val="single"/>
                </w:rPr>
                <w:delText>同様に</w:delText>
              </w:r>
            </w:del>
            <w:del w:id="426" w:author="JADB023113" w:date="2026-05-19T12:02:00Z" w16du:dateUtc="2026-05-19T03:02:00Z">
              <w:r w:rsidR="009B5F48" w:rsidRPr="00AC7FCB" w:rsidDel="005D39E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記載</w:delText>
              </w:r>
            </w:del>
            <w:del w:id="427" w:author="JADB023113" w:date="2026-05-19T17:11:00Z" w16du:dateUtc="2026-05-19T08:11:00Z">
              <w:r w:rsidR="009B5F48" w:rsidRPr="00AC7FCB" w:rsidDel="00B378B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してください。</w:delText>
              </w:r>
              <w:r w:rsidRPr="00AC7FCB" w:rsidDel="00B378B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）</w:delText>
              </w:r>
            </w:del>
          </w:p>
          <w:p w14:paraId="1080FB7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28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F3AB787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29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A9F8697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30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○研究概要</w:t>
            </w:r>
          </w:p>
          <w:p w14:paraId="2EB971F8" w14:textId="342EDF27" w:rsidR="00455AAC" w:rsidRPr="00AC7FCB" w:rsidDel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431" w:author="JADB023113" w:date="2026-05-21T11:46:00Z" w16du:dateUtc="2026-05-21T02:46:00Z"/>
                <w:rFonts w:asciiTheme="majorEastAsia" w:eastAsiaTheme="majorEastAsia" w:hAnsiTheme="majorEastAsia"/>
                <w:sz w:val="16"/>
                <w:szCs w:val="16"/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del w:id="432" w:author="JADB023113" w:date="2026-05-21T11:46:00Z" w16du:dateUtc="2026-05-21T02:46:00Z">
              <w:r w:rsidR="009B5F48" w:rsidRPr="00AC7FCB" w:rsidDel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対象となる</w:delText>
              </w:r>
            </w:del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研究の内容について</w:t>
            </w:r>
            <w:r w:rsidR="0083491C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、</w:t>
            </w:r>
            <w:r w:rsidR="0004635C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研究実績を引用しながら</w:t>
            </w:r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簡潔にまとめて</w:t>
            </w:r>
            <w:del w:id="433" w:author="JADB023113" w:date="2026-05-19T12:02:00Z" w16du:dateUtc="2026-05-19T03:02:00Z">
              <w:r w:rsidR="009B5F48" w:rsidRPr="00AC7FCB" w:rsidDel="005D39E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記載</w:delText>
              </w:r>
            </w:del>
            <w:ins w:id="434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記入</w:t>
              </w:r>
            </w:ins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してください。</w:t>
            </w:r>
            <w:r w:rsidR="00631ED9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特に対象となる研究に</w:t>
            </w:r>
          </w:p>
          <w:p w14:paraId="76C663A3" w14:textId="77777777" w:rsidR="00AC7FCB" w:rsidRPr="00AC7FCB" w:rsidRDefault="00631ED9" w:rsidP="00AC7FCB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ins w:id="435" w:author="JADB023113" w:date="2026-05-21T11:46:00Z" w16du:dateUtc="2026-05-21T02:46:00Z"/>
                <w:rFonts w:asciiTheme="majorEastAsia" w:eastAsiaTheme="majorEastAsia" w:hAnsiTheme="majorEastAsia"/>
                <w:sz w:val="16"/>
                <w:szCs w:val="16"/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おける申請者の</w:t>
            </w:r>
          </w:p>
          <w:p w14:paraId="13D914E1" w14:textId="4B54296F" w:rsidR="009B5F48" w:rsidRPr="00AC7FCB" w:rsidRDefault="00631ED9" w:rsidP="003D3F10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164"/>
              <w:jc w:val="left"/>
              <w:rPr>
                <w:rFonts w:asciiTheme="majorEastAsia" w:eastAsiaTheme="majorEastAsia" w:hAnsiTheme="majorEastAsia" w:cs="Times New Roman"/>
                <w:rPrChange w:id="436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コントリビューションの部分については必ず明記してください。</w:t>
            </w:r>
            <w:r w:rsidR="00455AAC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  <w:p w14:paraId="0A02C1E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37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6D46274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38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CD1B8D5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39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4ACA22A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40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7DD5F67A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41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145DA2A1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42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6734BB26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43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○研究</w:t>
            </w:r>
            <w:r w:rsidR="008200A2" w:rsidRPr="00AC7FCB">
              <w:rPr>
                <w:rFonts w:asciiTheme="majorEastAsia" w:eastAsiaTheme="majorEastAsia" w:hAnsiTheme="majorEastAsia" w:hint="eastAsia"/>
              </w:rPr>
              <w:t>目的</w:t>
            </w:r>
          </w:p>
          <w:p w14:paraId="6CFC97A3" w14:textId="1114666C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44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del w:id="445" w:author="JADB023113" w:date="2026-05-21T11:46:00Z" w16du:dateUtc="2026-05-21T02:46:00Z">
              <w:r w:rsidR="009B5F48" w:rsidRPr="00AC7FCB" w:rsidDel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対象となる</w:delText>
              </w:r>
            </w:del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研究</w:t>
            </w:r>
            <w:r w:rsidR="008200A2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について</w:t>
            </w:r>
            <w:r w:rsidR="0083491C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、</w:t>
            </w:r>
            <w:r w:rsidR="008200A2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学術的な特色・独創的な点及び予想される結果と意義について</w:t>
            </w:r>
            <w:del w:id="446" w:author="JADB023113" w:date="2026-05-19T12:02:00Z" w16du:dateUtc="2026-05-19T03:02:00Z">
              <w:r w:rsidR="009B5F48" w:rsidRPr="00AC7FCB" w:rsidDel="005D39E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記載</w:delText>
              </w:r>
            </w:del>
            <w:ins w:id="447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記入</w:t>
              </w:r>
            </w:ins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してください。</w:t>
            </w: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  <w:p w14:paraId="31524B91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48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D29BD3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49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54BA72B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50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258D019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51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643420C1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52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ED96581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53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517D417" w14:textId="77777777" w:rsidR="009B5F48" w:rsidRPr="00AC7FCB" w:rsidRDefault="00E9727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54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cs="Times New Roman" w:hint="eastAsia"/>
                <w:rPrChange w:id="455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</w:rPr>
                </w:rPrChange>
              </w:rPr>
              <w:t>○研究の</w:t>
            </w:r>
            <w:r w:rsidR="00500A24" w:rsidRPr="00AC7FCB">
              <w:rPr>
                <w:rFonts w:asciiTheme="majorEastAsia" w:eastAsiaTheme="majorEastAsia" w:hAnsiTheme="majorEastAsia" w:cs="Times New Roman" w:hint="eastAsia"/>
                <w:rPrChange w:id="456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</w:rPr>
                </w:rPrChange>
              </w:rPr>
              <w:t>技術的</w:t>
            </w:r>
            <w:r w:rsidRPr="00AC7FCB">
              <w:rPr>
                <w:rFonts w:asciiTheme="majorEastAsia" w:eastAsiaTheme="majorEastAsia" w:hAnsiTheme="majorEastAsia" w:cs="Times New Roman" w:hint="eastAsia"/>
                <w:rPrChange w:id="457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</w:rPr>
                </w:rPrChange>
              </w:rPr>
              <w:t>将来性</w:t>
            </w:r>
          </w:p>
          <w:p w14:paraId="6E30421B" w14:textId="38931F16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16"/>
                <w:szCs w:val="16"/>
                <w:rPrChange w:id="458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16"/>
                    <w:szCs w:val="16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del w:id="459" w:author="JADB023113" w:date="2026-05-21T11:46:00Z" w16du:dateUtc="2026-05-21T02:46:00Z">
              <w:r w:rsidR="009E051F" w:rsidRPr="00AC7FCB" w:rsidDel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対象</w:delText>
              </w:r>
              <w:r w:rsidR="009E051F" w:rsidRPr="00AC7FCB" w:rsidDel="00AC7FCB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460" w:author="JADB023113" w:date="2026-05-21T11:48:00Z" w16du:dateUtc="2026-05-21T02:48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delText>となる</w:delText>
              </w:r>
            </w:del>
            <w:r w:rsidR="009E051F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461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研究によって得られた新たな知見等が</w:t>
            </w:r>
            <w:r w:rsidR="0083491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462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、</w:t>
            </w:r>
            <w:r w:rsidR="009E051F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463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技術的にどのような発展性を有するか</w:t>
            </w:r>
            <w:del w:id="464" w:author="JADB023113" w:date="2026-05-19T12:02:00Z" w16du:dateUtc="2026-05-19T03:02:00Z">
              <w:r w:rsidR="009E051F" w:rsidRPr="00AC7FCB" w:rsidDel="005D39E8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465" w:author="JADB023113" w:date="2026-05-21T11:48:00Z" w16du:dateUtc="2026-05-21T02:48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delText>記載</w:delText>
              </w:r>
            </w:del>
            <w:ins w:id="466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467" w:author="JADB023113" w:date="2026-05-21T11:48:00Z" w16du:dateUtc="2026-05-21T02:48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t>記入</w:t>
              </w:r>
            </w:ins>
            <w:r w:rsidR="009E051F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468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してください。</w:t>
            </w:r>
            <w:r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469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）</w:t>
            </w:r>
          </w:p>
          <w:p w14:paraId="4C64F826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70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890AAD6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71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0F6B633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72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3B88FED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73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6A766949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74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BB20ED4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75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8EFB7C7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76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○研究における社会貢献的意義</w:t>
            </w:r>
          </w:p>
          <w:p w14:paraId="7F6A222F" w14:textId="4DF1B510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77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del w:id="478" w:author="JADB023113" w:date="2026-05-21T11:46:00Z" w16du:dateUtc="2026-05-21T02:46:00Z">
              <w:r w:rsidR="009B5F48" w:rsidRPr="00AC7FCB" w:rsidDel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対象となる</w:delText>
              </w:r>
            </w:del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研究が</w:t>
            </w:r>
            <w:del w:id="479" w:author="JADB023113" w:date="2026-05-21T11:46:00Z" w16du:dateUtc="2026-05-21T02:46:00Z">
              <w:r w:rsidR="0083491C" w:rsidRPr="00AC7FCB" w:rsidDel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、</w:delText>
              </w:r>
            </w:del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社会や産業界に対してどのような効果をもたらすかについて</w:t>
            </w:r>
            <w:del w:id="480" w:author="JADB023113" w:date="2026-05-19T12:02:00Z" w16du:dateUtc="2026-05-19T03:02:00Z">
              <w:r w:rsidR="009B5F48" w:rsidRPr="00AC7FCB" w:rsidDel="005D39E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記載</w:delText>
              </w:r>
            </w:del>
            <w:ins w:id="481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記入</w:t>
              </w:r>
            </w:ins>
            <w:r w:rsidR="009B5F48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してください。</w:t>
            </w: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  <w:p w14:paraId="25AE5D9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82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D4813C9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83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12BE1E2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84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B85691A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85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81DE7A8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86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E4CF06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87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8AE4C45" w14:textId="77777777" w:rsidR="009B5F48" w:rsidRPr="00AC7FCB" w:rsidRDefault="00E9727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88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cs="Times New Roman" w:hint="eastAsia"/>
                <w:rPrChange w:id="489" w:author="JADB023113" w:date="2026-05-21T11:48:00Z" w16du:dateUtc="2026-05-21T02:48:00Z">
                  <w:rPr>
                    <w:rFonts w:asciiTheme="majorEastAsia" w:eastAsiaTheme="majorEastAsia" w:hAnsiTheme="majorEastAsia" w:cs="Times New Roman" w:hint="eastAsia"/>
                    <w:spacing w:val="2"/>
                  </w:rPr>
                </w:rPrChange>
              </w:rPr>
              <w:t>○アウトリーチ活動</w:t>
            </w:r>
          </w:p>
          <w:p w14:paraId="11B0D227" w14:textId="4465D945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490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del w:id="491" w:author="JADB023113" w:date="2026-05-21T11:46:00Z" w16du:dateUtc="2026-05-21T02:46:00Z">
              <w:r w:rsidR="009E051F" w:rsidRPr="00AC7FCB" w:rsidDel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対象となる</w:delText>
              </w:r>
            </w:del>
            <w:r w:rsidR="009E051F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研究を</w:t>
            </w:r>
            <w:del w:id="492" w:author="JADB023113" w:date="2026-05-21T11:46:00Z" w16du:dateUtc="2026-05-21T02:46:00Z">
              <w:r w:rsidR="0083491C" w:rsidRPr="00AC7FCB" w:rsidDel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、</w:delText>
              </w:r>
            </w:del>
            <w:r w:rsidR="009E051F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どのように社会に発信しているか</w:t>
            </w:r>
            <w:del w:id="493" w:author="JADB023113" w:date="2026-05-19T12:02:00Z" w16du:dateUtc="2026-05-19T03:02:00Z">
              <w:r w:rsidR="009E051F" w:rsidRPr="00AC7FCB" w:rsidDel="005D39E8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記載</w:delText>
              </w:r>
            </w:del>
            <w:ins w:id="494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記入</w:t>
              </w:r>
            </w:ins>
            <w:r w:rsidR="009E051F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してください。</w:t>
            </w: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  <w:p w14:paraId="477AE8E6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95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145AB60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96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78CC6A52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97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517D3EF" w14:textId="77777777" w:rsidR="009E051F" w:rsidRPr="00AC7FCB" w:rsidRDefault="009E051F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98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E2A5351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499" w:author="JADB023113" w:date="2026-05-21T11:48:00Z" w16du:dateUtc="2026-05-21T02:48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8CAF597" w14:textId="77777777" w:rsidR="009B5F48" w:rsidRPr="00243B2D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1"/>
                <w:szCs w:val="21"/>
              </w:rPr>
            </w:pPr>
          </w:p>
        </w:tc>
      </w:tr>
    </w:tbl>
    <w:p w14:paraId="3C7A8862" w14:textId="77777777" w:rsidR="00B06FDA" w:rsidRPr="00243B2D" w:rsidRDefault="00B06FDA" w:rsidP="00B06FDA">
      <w:pPr>
        <w:adjustRightInd/>
        <w:snapToGrid w:val="0"/>
        <w:spacing w:line="240" w:lineRule="atLeast"/>
        <w:rPr>
          <w:rFonts w:asciiTheme="majorEastAsia" w:eastAsiaTheme="majorEastAsia" w:hAnsiTheme="majorEastAsia"/>
          <w:sz w:val="21"/>
          <w:szCs w:val="28"/>
        </w:rPr>
      </w:pPr>
    </w:p>
    <w:p w14:paraId="43CEE2C1" w14:textId="77777777" w:rsidR="00DA4456" w:rsidRPr="00243B2D" w:rsidRDefault="00DA4456" w:rsidP="00B06FDA">
      <w:pPr>
        <w:adjustRightInd/>
        <w:snapToGrid w:val="0"/>
        <w:spacing w:line="240" w:lineRule="atLeast"/>
        <w:ind w:firstLineChars="2500" w:firstLine="5350"/>
        <w:jc w:val="left"/>
        <w:rPr>
          <w:rFonts w:asciiTheme="majorEastAsia" w:eastAsiaTheme="majorEastAsia" w:hAnsiTheme="majorEastAsia"/>
          <w:sz w:val="21"/>
          <w:szCs w:val="28"/>
          <w:u w:val="single"/>
        </w:rPr>
      </w:pPr>
      <w:r w:rsidRPr="00243B2D">
        <w:rPr>
          <w:rFonts w:asciiTheme="majorEastAsia" w:eastAsiaTheme="majorEastAsia" w:hAnsiTheme="majorEastAsia" w:hint="eastAsia"/>
          <w:sz w:val="21"/>
          <w:szCs w:val="28"/>
          <w:u w:val="single"/>
        </w:rPr>
        <w:t>申請者氏名：</w:t>
      </w:r>
      <w:r w:rsidR="00B06FDA" w:rsidRPr="00243B2D">
        <w:rPr>
          <w:rFonts w:asciiTheme="majorEastAsia" w:eastAsiaTheme="majorEastAsia" w:hAnsiTheme="majorEastAsia" w:hint="eastAsia"/>
          <w:sz w:val="21"/>
          <w:szCs w:val="28"/>
          <w:u w:val="single"/>
        </w:rPr>
        <w:t xml:space="preserve">　　　　　　　　　　　　　</w:t>
      </w:r>
    </w:p>
    <w:p w14:paraId="72DDE711" w14:textId="77777777" w:rsidR="00DA4456" w:rsidRDefault="00DA4456" w:rsidP="00C454AD">
      <w:pPr>
        <w:adjustRightInd/>
        <w:snapToGrid w:val="0"/>
        <w:spacing w:line="240" w:lineRule="atLeast"/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45F67907" w14:textId="77777777" w:rsidR="00243B2D" w:rsidRPr="00243B2D" w:rsidRDefault="00243B2D" w:rsidP="00C454AD">
      <w:pPr>
        <w:adjustRightInd/>
        <w:snapToGrid w:val="0"/>
        <w:spacing w:line="240" w:lineRule="atLeast"/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1B8DD324" w14:textId="4514FC65" w:rsidR="009B5F48" w:rsidRPr="00243B2D" w:rsidRDefault="00012018" w:rsidP="00C454AD">
      <w:pPr>
        <w:adjustRightInd/>
        <w:snapToGrid w:val="0"/>
        <w:spacing w:line="240" w:lineRule="atLeast"/>
        <w:jc w:val="center"/>
        <w:rPr>
          <w:rFonts w:asciiTheme="majorEastAsia" w:eastAsiaTheme="majorEastAsia" w:hAnsiTheme="majorEastAsia" w:cs="Times New Roman"/>
          <w:spacing w:val="2"/>
        </w:rPr>
      </w:pPr>
      <w:r w:rsidRPr="00012018">
        <w:rPr>
          <w:rFonts w:asciiTheme="majorEastAsia" w:eastAsiaTheme="majorEastAsia" w:hAnsiTheme="majorEastAsia" w:hint="eastAsia"/>
          <w:sz w:val="28"/>
          <w:szCs w:val="28"/>
        </w:rPr>
        <w:lastRenderedPageBreak/>
        <w:t>第</w:t>
      </w:r>
      <w:r w:rsidRPr="00012018">
        <w:rPr>
          <w:rFonts w:asciiTheme="majorEastAsia" w:eastAsiaTheme="majorEastAsia" w:hAnsiTheme="majorEastAsia"/>
          <w:sz w:val="28"/>
          <w:szCs w:val="28"/>
        </w:rPr>
        <w:t>1</w:t>
      </w:r>
      <w:del w:id="500" w:author="JADB023113" w:date="2025-09-29T13:28:00Z" w16du:dateUtc="2025-09-29T04:28:00Z">
        <w:r w:rsidR="0072100A" w:rsidDel="0072100A">
          <w:rPr>
            <w:rFonts w:asciiTheme="majorEastAsia" w:eastAsiaTheme="majorEastAsia" w:hAnsiTheme="majorEastAsia" w:hint="eastAsia"/>
            <w:sz w:val="28"/>
            <w:szCs w:val="28"/>
          </w:rPr>
          <w:delText>6</w:delText>
        </w:r>
      </w:del>
      <w:ins w:id="501" w:author="JADB023113" w:date="2025-09-29T13:28:00Z" w16du:dateUtc="2025-09-29T04:28:00Z">
        <w:r w:rsidR="0072100A">
          <w:rPr>
            <w:rFonts w:asciiTheme="majorEastAsia" w:eastAsiaTheme="majorEastAsia" w:hAnsiTheme="majorEastAsia" w:hint="eastAsia"/>
            <w:sz w:val="28"/>
            <w:szCs w:val="28"/>
          </w:rPr>
          <w:t>7</w:t>
        </w:r>
      </w:ins>
      <w:r w:rsidRPr="00012018">
        <w:rPr>
          <w:rFonts w:asciiTheme="majorEastAsia" w:eastAsiaTheme="majorEastAsia" w:hAnsiTheme="majorEastAsia"/>
          <w:sz w:val="28"/>
          <w:szCs w:val="28"/>
        </w:rPr>
        <w:t>回（令和</w:t>
      </w:r>
      <w:del w:id="502" w:author="JADB023113" w:date="2025-09-29T13:28:00Z" w16du:dateUtc="2025-09-29T04:28:00Z">
        <w:r w:rsidR="0072100A" w:rsidRPr="00012018" w:rsidDel="0072100A">
          <w:rPr>
            <w:rFonts w:asciiTheme="majorEastAsia" w:eastAsiaTheme="majorEastAsia" w:hAnsiTheme="majorEastAsia" w:hint="eastAsia"/>
            <w:sz w:val="28"/>
            <w:szCs w:val="28"/>
          </w:rPr>
          <w:delText>7</w:delText>
        </w:r>
      </w:del>
      <w:ins w:id="503" w:author="JADB023113" w:date="2025-09-29T13:28:00Z" w16du:dateUtc="2025-09-29T04:28:00Z">
        <w:r w:rsidR="0072100A">
          <w:rPr>
            <w:rFonts w:asciiTheme="majorEastAsia" w:eastAsiaTheme="majorEastAsia" w:hAnsiTheme="majorEastAsia" w:hint="eastAsia"/>
            <w:sz w:val="28"/>
            <w:szCs w:val="28"/>
          </w:rPr>
          <w:t>8</w:t>
        </w:r>
      </w:ins>
      <w:r w:rsidRPr="00012018">
        <w:rPr>
          <w:rFonts w:asciiTheme="majorEastAsia" w:eastAsiaTheme="majorEastAsia" w:hAnsiTheme="majorEastAsia"/>
          <w:sz w:val="28"/>
          <w:szCs w:val="28"/>
        </w:rPr>
        <w:t>年度）「赤﨑賞」申請書</w:t>
      </w:r>
    </w:p>
    <w:p w14:paraId="2AE9DE80" w14:textId="77777777" w:rsidR="009B5F48" w:rsidRPr="00243B2D" w:rsidRDefault="0009794B" w:rsidP="00C454AD">
      <w:pPr>
        <w:adjustRightInd/>
        <w:snapToGrid w:val="0"/>
        <w:spacing w:line="240" w:lineRule="atLeast"/>
        <w:jc w:val="right"/>
        <w:rPr>
          <w:rFonts w:asciiTheme="majorEastAsia" w:eastAsiaTheme="majorEastAsia" w:hAnsiTheme="majorEastAsia" w:cs="Times New Roman"/>
          <w:spacing w:val="2"/>
          <w:sz w:val="28"/>
          <w:szCs w:val="28"/>
        </w:rPr>
      </w:pPr>
      <w:r w:rsidRPr="00243B2D">
        <w:rPr>
          <w:rFonts w:asciiTheme="majorEastAsia" w:eastAsiaTheme="majorEastAsia" w:hAnsiTheme="majorEastAsia" w:cs="Times New Roman"/>
          <w:spacing w:val="2"/>
          <w:sz w:val="28"/>
          <w:szCs w:val="28"/>
        </w:rPr>
        <w:t>No.3</w:t>
      </w:r>
    </w:p>
    <w:tbl>
      <w:tblPr>
        <w:tblW w:w="9480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80"/>
      </w:tblGrid>
      <w:tr w:rsidR="009B5F48" w:rsidRPr="00243B2D" w14:paraId="32529E36" w14:textId="77777777" w:rsidTr="00B06FDA">
        <w:trPr>
          <w:trHeight w:val="476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09A6D8" w14:textId="77777777" w:rsidR="009B5F48" w:rsidRPr="00243B2D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Times New Roman"/>
                <w:spacing w:val="2"/>
              </w:rPr>
            </w:pPr>
            <w:r w:rsidRPr="00243B2D">
              <w:rPr>
                <w:rFonts w:asciiTheme="majorEastAsia" w:eastAsiaTheme="majorEastAsia" w:hAnsiTheme="majorEastAsia" w:hint="eastAsia"/>
              </w:rPr>
              <w:t>研　究　実　績</w:t>
            </w:r>
          </w:p>
        </w:tc>
      </w:tr>
      <w:tr w:rsidR="009B5F48" w:rsidRPr="00243B2D" w14:paraId="017B09EC" w14:textId="77777777" w:rsidTr="00B06FDA"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4D1E" w14:textId="40816F4D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504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○研究論文</w:t>
            </w:r>
            <w:r w:rsidR="0083491C" w:rsidRPr="00AC7FCB">
              <w:rPr>
                <w:rFonts w:asciiTheme="majorEastAsia" w:eastAsiaTheme="majorEastAsia" w:hAnsiTheme="majorEastAsia" w:hint="eastAsia"/>
              </w:rPr>
              <w:t>、</w:t>
            </w:r>
            <w:r w:rsidRPr="00AC7FCB">
              <w:rPr>
                <w:rFonts w:asciiTheme="majorEastAsia" w:eastAsiaTheme="majorEastAsia" w:hAnsiTheme="majorEastAsia" w:hint="eastAsia"/>
              </w:rPr>
              <w:t>著書等</w:t>
            </w:r>
            <w:r w:rsidR="00455AAC" w:rsidRPr="00AC7FCB">
              <w:rPr>
                <w:rFonts w:asciiTheme="majorEastAsia" w:eastAsiaTheme="majorEastAsia" w:hAnsiTheme="majorEastAsia" w:hint="eastAsia"/>
              </w:rPr>
              <w:t xml:space="preserve"> </w:t>
            </w:r>
          </w:p>
          <w:p w14:paraId="7E34EADE" w14:textId="77777777" w:rsidR="00AC7FCB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ins w:id="505" w:author="JADB023113" w:date="2026-05-21T11:47:00Z" w16du:dateUtc="2026-05-21T02:47:00Z"/>
                <w:rFonts w:asciiTheme="majorEastAsia" w:eastAsiaTheme="majorEastAsia" w:hAnsiTheme="majorEastAsia"/>
                <w:sz w:val="16"/>
                <w:szCs w:val="16"/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 w:rsidR="00A47D75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現在から順に発表年次を過去にさかのぼり、通し番号を付して</w:t>
            </w:r>
            <w:del w:id="506" w:author="JADB023113" w:date="2026-05-19T12:01:00Z" w16du:dateUtc="2026-05-19T03:01:00Z">
              <w:r w:rsidR="00C41165" w:rsidRPr="00AC7FCB" w:rsidDel="00C41165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delText>記入</w:delText>
              </w:r>
            </w:del>
            <w:ins w:id="507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t>記入</w:t>
              </w:r>
            </w:ins>
            <w:r w:rsidR="00A47D75"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してください。</w:t>
            </w:r>
          </w:p>
          <w:p w14:paraId="6C6DAE86" w14:textId="77777777" w:rsidR="00AC7FCB" w:rsidRPr="003D3F10" w:rsidRDefault="00A47D75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164"/>
              <w:jc w:val="left"/>
              <w:rPr>
                <w:ins w:id="508" w:author="JADB023113" w:date="2026-05-21T11:47:00Z" w16du:dateUtc="2026-05-21T02:47:00Z"/>
                <w:rFonts w:asciiTheme="majorEastAsia" w:eastAsiaTheme="majorEastAsia" w:hAnsiTheme="majorEastAsia"/>
                <w:b/>
                <w:bCs/>
                <w:sz w:val="16"/>
                <w:szCs w:val="16"/>
                <w:u w:val="single"/>
                <w:rPrChange w:id="509" w:author="JADB023113" w:date="2026-05-21T11:50:00Z" w16du:dateUtc="2026-05-21T02:50:00Z">
                  <w:rPr>
                    <w:ins w:id="510" w:author="JADB023113" w:date="2026-05-21T11:47:00Z" w16du:dateUtc="2026-05-21T02:47:00Z"/>
                    <w:rFonts w:asciiTheme="majorEastAsia" w:eastAsiaTheme="majorEastAsia" w:hAnsiTheme="majorEastAsia"/>
                    <w:b/>
                    <w:bCs/>
                    <w:sz w:val="16"/>
                    <w:szCs w:val="16"/>
                  </w:rPr>
                </w:rPrChange>
              </w:rPr>
              <w:pPrChange w:id="511" w:author="JADB023113" w:date="2026-05-21T11:50:00Z" w16du:dateUtc="2026-05-21T02:50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なお、</w:t>
            </w:r>
            <w:r w:rsidRPr="003D3F10">
              <w:rPr>
                <w:rFonts w:asciiTheme="majorEastAsia" w:eastAsiaTheme="majorEastAsia" w:hAnsiTheme="majorEastAsia" w:hint="eastAsia"/>
                <w:b/>
                <w:bCs/>
                <w:sz w:val="16"/>
                <w:szCs w:val="16"/>
                <w:u w:val="single"/>
                <w:rPrChange w:id="512" w:author="JADB023113" w:date="2026-05-21T11:50:00Z" w16du:dateUtc="2026-05-21T02:50:00Z">
                  <w:rPr>
                    <w:rFonts w:asciiTheme="majorEastAsia" w:eastAsiaTheme="majorEastAsia" w:hAnsiTheme="majorEastAsia" w:hint="eastAsia"/>
                    <w:sz w:val="16"/>
                    <w:szCs w:val="16"/>
                  </w:rPr>
                </w:rPrChange>
              </w:rPr>
              <w:t>特に重要な論文等は、該当する番号に○印を付け、別刷の表紙にそれぞれ番号を</w:t>
            </w:r>
            <w:del w:id="513" w:author="JADB023113" w:date="2026-05-19T12:02:00Z" w16du:dateUtc="2026-05-19T03:02:00Z">
              <w:r w:rsidRPr="003D3F10" w:rsidDel="005D39E8">
                <w:rPr>
                  <w:rFonts w:asciiTheme="majorEastAsia" w:eastAsiaTheme="majorEastAsia" w:hAnsiTheme="majorEastAsia" w:hint="eastAsia"/>
                  <w:b/>
                  <w:bCs/>
                  <w:sz w:val="16"/>
                  <w:szCs w:val="16"/>
                  <w:u w:val="single"/>
                  <w:rPrChange w:id="514" w:author="JADB023113" w:date="2026-05-21T11:50:00Z" w16du:dateUtc="2026-05-21T02:50:00Z">
                    <w:rPr>
                      <w:rFonts w:asciiTheme="majorEastAsia" w:eastAsiaTheme="majorEastAsia" w:hAnsiTheme="majorEastAsia" w:hint="eastAsia"/>
                      <w:sz w:val="16"/>
                      <w:szCs w:val="16"/>
                    </w:rPr>
                  </w:rPrChange>
                </w:rPr>
                <w:delText>記載</w:delText>
              </w:r>
            </w:del>
            <w:ins w:id="515" w:author="JADB023113" w:date="2026-05-19T12:02:00Z" w16du:dateUtc="2026-05-19T03:02:00Z">
              <w:r w:rsidR="005D39E8" w:rsidRPr="003D3F10">
                <w:rPr>
                  <w:rFonts w:asciiTheme="majorEastAsia" w:eastAsiaTheme="majorEastAsia" w:hAnsiTheme="majorEastAsia" w:hint="eastAsia"/>
                  <w:b/>
                  <w:bCs/>
                  <w:sz w:val="16"/>
                  <w:szCs w:val="16"/>
                  <w:u w:val="single"/>
                  <w:rPrChange w:id="516" w:author="JADB023113" w:date="2026-05-21T11:50:00Z" w16du:dateUtc="2026-05-21T02:50:00Z">
                    <w:rPr>
                      <w:rFonts w:asciiTheme="majorEastAsia" w:eastAsiaTheme="majorEastAsia" w:hAnsiTheme="majorEastAsia" w:hint="eastAsia"/>
                      <w:sz w:val="16"/>
                      <w:szCs w:val="16"/>
                    </w:rPr>
                  </w:rPrChange>
                </w:rPr>
                <w:t>記入</w:t>
              </w:r>
            </w:ins>
            <w:r w:rsidRPr="003D3F10">
              <w:rPr>
                <w:rFonts w:asciiTheme="majorEastAsia" w:eastAsiaTheme="majorEastAsia" w:hAnsiTheme="majorEastAsia" w:hint="eastAsia"/>
                <w:b/>
                <w:bCs/>
                <w:sz w:val="16"/>
                <w:szCs w:val="16"/>
                <w:u w:val="single"/>
                <w:rPrChange w:id="517" w:author="JADB023113" w:date="2026-05-21T11:50:00Z" w16du:dateUtc="2026-05-21T02:50:00Z">
                  <w:rPr>
                    <w:rFonts w:asciiTheme="majorEastAsia" w:eastAsiaTheme="majorEastAsia" w:hAnsiTheme="majorEastAsia" w:hint="eastAsia"/>
                    <w:sz w:val="16"/>
                    <w:szCs w:val="16"/>
                  </w:rPr>
                </w:rPrChange>
              </w:rPr>
              <w:t>の上、提出してください。</w:t>
            </w:r>
          </w:p>
          <w:p w14:paraId="6F774705" w14:textId="4811F395" w:rsidR="009B5F48" w:rsidRPr="00AC7FCB" w:rsidRDefault="00A47D75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firstLineChars="100" w:firstLine="165"/>
              <w:jc w:val="left"/>
              <w:rPr>
                <w:rFonts w:asciiTheme="majorEastAsia" w:eastAsiaTheme="majorEastAsia" w:hAnsiTheme="majorEastAsia" w:cs="Times New Roman"/>
                <w:sz w:val="16"/>
                <w:szCs w:val="16"/>
                <w:rPrChange w:id="518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16"/>
                    <w:szCs w:val="16"/>
                  </w:rPr>
                </w:rPrChange>
              </w:rPr>
              <w:pPrChange w:id="519" w:author="JADB023113" w:date="2026-05-21T11:50:00Z" w16du:dateUtc="2026-05-21T02:50:00Z">
                <w:pPr>
                  <w:suppressAutoHyphens/>
                  <w:kinsoku w:val="0"/>
                  <w:autoSpaceDE w:val="0"/>
                  <w:autoSpaceDN w:val="0"/>
                  <w:snapToGrid w:val="0"/>
                  <w:spacing w:line="240" w:lineRule="atLeast"/>
                  <w:jc w:val="left"/>
                </w:pPr>
              </w:pPrChange>
            </w:pPr>
            <w:r w:rsidRPr="003D3F10">
              <w:rPr>
                <w:rFonts w:asciiTheme="majorEastAsia" w:eastAsiaTheme="majorEastAsia" w:hAnsiTheme="majorEastAsia" w:hint="eastAsia"/>
                <w:b/>
                <w:bCs/>
                <w:sz w:val="16"/>
                <w:szCs w:val="16"/>
                <w:rPrChange w:id="520" w:author="JADB023113" w:date="2026-05-21T11:50:00Z" w16du:dateUtc="2026-05-21T02:50:00Z">
                  <w:rPr>
                    <w:rFonts w:asciiTheme="majorEastAsia" w:eastAsiaTheme="majorEastAsia" w:hAnsiTheme="majorEastAsia" w:hint="eastAsia"/>
                    <w:sz w:val="16"/>
                    <w:szCs w:val="16"/>
                  </w:rPr>
                </w:rPrChange>
              </w:rPr>
              <w:t>※</w:t>
            </w:r>
            <w:del w:id="521" w:author="JADB023113" w:date="2026-05-21T11:49:00Z" w16du:dateUtc="2026-05-21T02:49:00Z">
              <w:r w:rsidRPr="003D3F10" w:rsidDel="0047182F">
                <w:rPr>
                  <w:rFonts w:asciiTheme="majorEastAsia" w:eastAsiaTheme="majorEastAsia" w:hAnsiTheme="majorEastAsia"/>
                  <w:b/>
                  <w:bCs/>
                  <w:sz w:val="16"/>
                  <w:szCs w:val="16"/>
                  <w:rPrChange w:id="522" w:author="JADB023113" w:date="2026-05-21T11:50:00Z" w16du:dateUtc="2026-05-21T02:50:00Z">
                    <w:rPr>
                      <w:rFonts w:asciiTheme="majorEastAsia" w:eastAsiaTheme="majorEastAsia" w:hAnsiTheme="majorEastAsia"/>
                      <w:sz w:val="16"/>
                      <w:szCs w:val="16"/>
                    </w:rPr>
                  </w:rPrChange>
                </w:rPr>
                <w:delText>5</w:delText>
              </w:r>
            </w:del>
            <w:ins w:id="523" w:author="JADB023113" w:date="2026-05-21T11:49:00Z" w16du:dateUtc="2026-05-21T02:49:00Z">
              <w:r w:rsidR="0047182F" w:rsidRPr="003D3F10">
                <w:rPr>
                  <w:rFonts w:asciiTheme="majorEastAsia" w:eastAsiaTheme="majorEastAsia" w:hAnsiTheme="majorEastAsia" w:hint="eastAsia"/>
                  <w:b/>
                  <w:bCs/>
                  <w:sz w:val="16"/>
                  <w:szCs w:val="16"/>
                  <w:rPrChange w:id="524" w:author="JADB023113" w:date="2026-05-21T11:50:00Z" w16du:dateUtc="2026-05-21T02:50:00Z">
                    <w:rPr>
                      <w:rFonts w:asciiTheme="majorEastAsia" w:eastAsiaTheme="majorEastAsia" w:hAnsiTheme="majorEastAsia" w:hint="eastAsia"/>
                      <w:sz w:val="16"/>
                      <w:szCs w:val="16"/>
                    </w:rPr>
                  </w:rPrChange>
                </w:rPr>
                <w:t>５</w:t>
              </w:r>
            </w:ins>
            <w:r w:rsidRPr="003D3F10">
              <w:rPr>
                <w:rFonts w:asciiTheme="majorEastAsia" w:eastAsiaTheme="majorEastAsia" w:hAnsiTheme="majorEastAsia" w:hint="eastAsia"/>
                <w:b/>
                <w:bCs/>
                <w:sz w:val="16"/>
                <w:szCs w:val="16"/>
                <w:rPrChange w:id="525" w:author="JADB023113" w:date="2026-05-21T11:50:00Z" w16du:dateUtc="2026-05-21T02:50:00Z">
                  <w:rPr>
                    <w:rFonts w:asciiTheme="majorEastAsia" w:eastAsiaTheme="majorEastAsia" w:hAnsiTheme="majorEastAsia" w:hint="eastAsia"/>
                    <w:sz w:val="16"/>
                    <w:szCs w:val="16"/>
                  </w:rPr>
                </w:rPrChange>
              </w:rPr>
              <w:t>件以内。</w:t>
            </w: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  <w:p w14:paraId="4DEC83D3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26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58A1CFB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27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1E868F2B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28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17F1876F" w14:textId="77777777" w:rsidR="00A47D75" w:rsidRPr="00AC7FCB" w:rsidRDefault="00A47D75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29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5B10ACB" w14:textId="77777777" w:rsidR="00A47D75" w:rsidRPr="00AC7FCB" w:rsidRDefault="00A47D75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30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5C1B698" w14:textId="7EB10362" w:rsidR="00A47D75" w:rsidRPr="00AC7FCB" w:rsidDel="00AC7FCB" w:rsidRDefault="00A47D75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del w:id="531" w:author="JADB023113" w:date="2026-05-21T11:47:00Z" w16du:dateUtc="2026-05-21T02:47:00Z"/>
                <w:rFonts w:asciiTheme="majorEastAsia" w:eastAsiaTheme="majorEastAsia" w:hAnsiTheme="majorEastAsia" w:cs="Times New Roman"/>
                <w:sz w:val="21"/>
                <w:rPrChange w:id="532" w:author="JADB023113" w:date="2026-05-21T11:49:00Z" w16du:dateUtc="2026-05-21T02:49:00Z">
                  <w:rPr>
                    <w:del w:id="533" w:author="JADB023113" w:date="2026-05-21T11:47:00Z" w16du:dateUtc="2026-05-21T02:47:00Z"/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E23D042" w14:textId="77777777" w:rsidR="00A47D75" w:rsidRPr="00AC7FCB" w:rsidRDefault="00A47D75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34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CD2009C" w14:textId="77777777" w:rsidR="00A47D75" w:rsidRPr="00AC7FCB" w:rsidRDefault="00A47D75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35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B2F312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36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C7C5D8F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37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A1E14FC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38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F17DFD0" w14:textId="266EF10D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539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</w:t>
            </w:r>
            <w:r w:rsidR="00F67BD6" w:rsidRPr="00AC7FCB">
              <w:rPr>
                <w:rFonts w:asciiTheme="majorEastAsia" w:eastAsiaTheme="majorEastAsia" w:hAnsiTheme="majorEastAsia" w:hint="eastAsia"/>
              </w:rPr>
              <w:t>特許</w:t>
            </w:r>
            <w:r w:rsidR="0083491C" w:rsidRPr="00AC7FCB">
              <w:rPr>
                <w:rFonts w:asciiTheme="majorEastAsia" w:eastAsiaTheme="majorEastAsia" w:hAnsiTheme="majorEastAsia" w:hint="eastAsia"/>
              </w:rPr>
              <w:t>、</w:t>
            </w:r>
            <w:r w:rsidR="00F67BD6" w:rsidRPr="00AC7FCB">
              <w:rPr>
                <w:rFonts w:asciiTheme="majorEastAsia" w:eastAsiaTheme="majorEastAsia" w:hAnsiTheme="majorEastAsia" w:hint="eastAsia"/>
              </w:rPr>
              <w:t>実用新案等の</w:t>
            </w:r>
            <w:r w:rsidRPr="00AC7FCB">
              <w:rPr>
                <w:rFonts w:asciiTheme="majorEastAsia" w:eastAsiaTheme="majorEastAsia" w:hAnsiTheme="majorEastAsia" w:hint="eastAsia"/>
              </w:rPr>
              <w:t>知的財産実績</w:t>
            </w:r>
          </w:p>
          <w:p w14:paraId="61F2075A" w14:textId="79CDBBFC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16"/>
                <w:szCs w:val="16"/>
                <w:rPrChange w:id="540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16"/>
                    <w:szCs w:val="16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41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出願人</w:t>
            </w:r>
            <w:del w:id="542" w:author="JADB023113" w:date="2026-05-21T11:51:00Z" w16du:dateUtc="2026-05-21T02:51:00Z">
              <w:r w:rsidR="00583BE1" w:rsidRPr="00AC7FCB" w:rsidDel="00583BE1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543" w:author="JADB023113" w:date="2026-05-21T11:49:00Z" w16du:dateUtc="2026-05-21T02:49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delText>、</w:delText>
              </w:r>
            </w:del>
            <w:ins w:id="544" w:author="JADB023113" w:date="2026-05-21T11:51:00Z" w16du:dateUtc="2026-05-21T02:51:00Z">
              <w:r w:rsidR="00583BE1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</w:rPr>
                <w:t>及び</w:t>
              </w:r>
            </w:ins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45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発明の名称は必ず</w:t>
            </w:r>
            <w:del w:id="546" w:author="JADB023113" w:date="2026-05-19T12:02:00Z" w16du:dateUtc="2026-05-19T03:02:00Z">
              <w:r w:rsidR="0004635C" w:rsidRPr="00AC7FCB" w:rsidDel="005D39E8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547" w:author="JADB023113" w:date="2026-05-21T11:49:00Z" w16du:dateUtc="2026-05-21T02:49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delText>記載</w:delText>
              </w:r>
            </w:del>
            <w:ins w:id="548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549" w:author="JADB023113" w:date="2026-05-21T11:49:00Z" w16du:dateUtc="2026-05-21T02:49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t>記入</w:t>
              </w:r>
            </w:ins>
            <w:ins w:id="550" w:author="JADB023113" w:date="2026-05-21T11:51:00Z" w16du:dateUtc="2026-05-21T02:51:00Z">
              <w:r w:rsidR="00583BE1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</w:rPr>
                <w:t>して</w:t>
              </w:r>
            </w:ins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51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ください。</w:t>
            </w:r>
            <w:r w:rsidR="00837A53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52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また</w:t>
            </w:r>
            <w:r w:rsidR="0083491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53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、</w:t>
            </w:r>
            <w:r w:rsidR="00837A53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54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共同特許等の場合は本人部分に</w:t>
            </w:r>
            <w:r w:rsidR="00837A53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u w:val="single"/>
                <w:rPrChange w:id="555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  <w:u w:val="single"/>
                  </w:rPr>
                </w:rPrChange>
              </w:rPr>
              <w:t>アンダーライン</w:t>
            </w:r>
            <w:r w:rsidR="00837A53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56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を引いてください。</w:t>
            </w:r>
            <w:r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57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）</w:t>
            </w:r>
          </w:p>
          <w:p w14:paraId="1D10EAE7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58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D106647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59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69307AC5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60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3E2D4A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61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003B7AC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62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19AA0825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63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B0731EF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564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○学会報告実績</w:t>
            </w:r>
          </w:p>
          <w:p w14:paraId="4E136408" w14:textId="4A929760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16"/>
                <w:szCs w:val="16"/>
                <w:rPrChange w:id="565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16"/>
                    <w:szCs w:val="16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66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共同発表等の場合は</w:t>
            </w:r>
            <w:r w:rsidR="0083491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67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、</w:t>
            </w:r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68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本人部分に</w:t>
            </w:r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u w:val="single"/>
                <w:rPrChange w:id="569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  <w:u w:val="single"/>
                  </w:rPr>
                </w:rPrChange>
              </w:rPr>
              <w:t>アンダーライン</w:t>
            </w:r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70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を引いてください。</w:t>
            </w:r>
            <w:r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71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）</w:t>
            </w:r>
          </w:p>
          <w:p w14:paraId="58F1685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72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03BA3FF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73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B0F4CCC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74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501FBD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75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8261BE6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76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49092F61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77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06B7A81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578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○研究に対する受賞歴</w:t>
            </w:r>
          </w:p>
          <w:p w14:paraId="3647474F" w14:textId="7C5D6889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16"/>
                <w:szCs w:val="16"/>
                <w:rPrChange w:id="579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16"/>
                    <w:szCs w:val="16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80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受賞年月</w:t>
            </w:r>
            <w:r w:rsidR="0083491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81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、</w:t>
            </w:r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82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賞名及び受賞内容</w:t>
            </w:r>
            <w:r w:rsidR="0083491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83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を</w:t>
            </w:r>
            <w:del w:id="584" w:author="JADB023113" w:date="2026-05-19T12:02:00Z" w16du:dateUtc="2026-05-19T03:02:00Z">
              <w:r w:rsidR="0004635C" w:rsidRPr="00AC7FCB" w:rsidDel="005D39E8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585" w:author="JADB023113" w:date="2026-05-21T11:49:00Z" w16du:dateUtc="2026-05-21T02:49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delText>記載</w:delText>
              </w:r>
            </w:del>
            <w:ins w:id="586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587" w:author="JADB023113" w:date="2026-05-21T11:49:00Z" w16du:dateUtc="2026-05-21T02:49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t>記入</w:t>
              </w:r>
            </w:ins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88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してください。</w:t>
            </w:r>
            <w:r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89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）</w:t>
            </w:r>
          </w:p>
          <w:p w14:paraId="67876E20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90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198B16B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91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69DB3002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92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18CDAA46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93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250A0856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94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CEE9AF8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595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8BBD9C3" w14:textId="3663F066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rPrChange w:id="596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</w:rPr>
              <w:t>○雑誌</w:t>
            </w:r>
            <w:r w:rsidR="0083491C" w:rsidRPr="00AC7FCB">
              <w:rPr>
                <w:rFonts w:asciiTheme="majorEastAsia" w:eastAsiaTheme="majorEastAsia" w:hAnsiTheme="majorEastAsia" w:hint="eastAsia"/>
              </w:rPr>
              <w:t>、</w:t>
            </w:r>
            <w:r w:rsidRPr="00AC7FCB">
              <w:rPr>
                <w:rFonts w:asciiTheme="majorEastAsia" w:eastAsiaTheme="majorEastAsia" w:hAnsiTheme="majorEastAsia" w:hint="eastAsia"/>
              </w:rPr>
              <w:t>新聞</w:t>
            </w:r>
            <w:r w:rsidR="0083491C" w:rsidRPr="00AC7FCB">
              <w:rPr>
                <w:rFonts w:asciiTheme="majorEastAsia" w:eastAsiaTheme="majorEastAsia" w:hAnsiTheme="majorEastAsia" w:hint="eastAsia"/>
              </w:rPr>
              <w:t>、</w:t>
            </w:r>
            <w:r w:rsidRPr="00AC7FCB">
              <w:rPr>
                <w:rFonts w:asciiTheme="majorEastAsia" w:eastAsiaTheme="majorEastAsia" w:hAnsiTheme="majorEastAsia" w:hint="eastAsia"/>
              </w:rPr>
              <w:t>学会誌等のメディア掲載等の実績</w:t>
            </w:r>
          </w:p>
          <w:p w14:paraId="199DD420" w14:textId="2680524C" w:rsidR="009B5F48" w:rsidRPr="00AC7FCB" w:rsidRDefault="00455AAC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16"/>
                <w:szCs w:val="16"/>
                <w:rPrChange w:id="597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16"/>
                    <w:szCs w:val="16"/>
                  </w:rPr>
                </w:rPrChange>
              </w:rPr>
            </w:pPr>
            <w:r w:rsidRPr="00AC7FCB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98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掲載年月及び掲載内容</w:t>
            </w:r>
            <w:r w:rsidR="0083491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599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を</w:t>
            </w:r>
            <w:del w:id="600" w:author="JADB023113" w:date="2026-05-19T12:02:00Z" w16du:dateUtc="2026-05-19T03:02:00Z">
              <w:r w:rsidR="0004635C" w:rsidRPr="00AC7FCB" w:rsidDel="005D39E8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601" w:author="JADB023113" w:date="2026-05-21T11:49:00Z" w16du:dateUtc="2026-05-21T02:49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delText>記載</w:delText>
              </w:r>
            </w:del>
            <w:ins w:id="602" w:author="JADB023113" w:date="2026-05-19T12:02:00Z" w16du:dateUtc="2026-05-19T03:02:00Z">
              <w:r w:rsidR="005D39E8" w:rsidRPr="00AC7FCB">
                <w:rPr>
                  <w:rFonts w:asciiTheme="majorEastAsia" w:eastAsiaTheme="majorEastAsia" w:hAnsiTheme="majorEastAsia" w:cs="Times New Roman" w:hint="eastAsia"/>
                  <w:sz w:val="16"/>
                  <w:szCs w:val="16"/>
                  <w:rPrChange w:id="603" w:author="JADB023113" w:date="2026-05-21T11:49:00Z" w16du:dateUtc="2026-05-21T02:49:00Z">
                    <w:rPr>
                      <w:rFonts w:asciiTheme="majorEastAsia" w:eastAsiaTheme="majorEastAsia" w:hAnsiTheme="majorEastAsia" w:cs="Times New Roman" w:hint="eastAsia"/>
                      <w:spacing w:val="2"/>
                      <w:sz w:val="16"/>
                      <w:szCs w:val="16"/>
                    </w:rPr>
                  </w:rPrChange>
                </w:rPr>
                <w:t>記入</w:t>
              </w:r>
            </w:ins>
            <w:r w:rsidR="0004635C"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604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してください。</w:t>
            </w:r>
            <w:r w:rsidRPr="00AC7FCB">
              <w:rPr>
                <w:rFonts w:asciiTheme="majorEastAsia" w:eastAsiaTheme="majorEastAsia" w:hAnsiTheme="majorEastAsia" w:cs="Times New Roman" w:hint="eastAsia"/>
                <w:sz w:val="16"/>
                <w:szCs w:val="16"/>
                <w:rPrChange w:id="605" w:author="JADB023113" w:date="2026-05-21T11:49:00Z" w16du:dateUtc="2026-05-21T02:49:00Z">
                  <w:rPr>
                    <w:rFonts w:asciiTheme="majorEastAsia" w:eastAsiaTheme="majorEastAsia" w:hAnsiTheme="majorEastAsia" w:cs="Times New Roman" w:hint="eastAsia"/>
                    <w:spacing w:val="2"/>
                    <w:sz w:val="16"/>
                    <w:szCs w:val="16"/>
                  </w:rPr>
                </w:rPrChange>
              </w:rPr>
              <w:t>）</w:t>
            </w:r>
          </w:p>
          <w:p w14:paraId="56DF91A3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606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59E2F507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607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72DEED13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608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6D39E271" w14:textId="77777777" w:rsidR="001C7FFD" w:rsidRPr="00AC7FCB" w:rsidRDefault="001C7FFD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609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60B102A8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610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01BFDFBF" w14:textId="77777777" w:rsidR="009B5F48" w:rsidRPr="00AC7FCB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z w:val="21"/>
                <w:rPrChange w:id="611" w:author="JADB023113" w:date="2026-05-21T11:49:00Z" w16du:dateUtc="2026-05-21T02:49:00Z">
                  <w:rPr>
                    <w:rFonts w:asciiTheme="majorEastAsia" w:eastAsiaTheme="majorEastAsia" w:hAnsiTheme="majorEastAsia" w:cs="Times New Roman"/>
                    <w:spacing w:val="2"/>
                    <w:sz w:val="21"/>
                  </w:rPr>
                </w:rPrChange>
              </w:rPr>
            </w:pPr>
          </w:p>
          <w:p w14:paraId="38F74767" w14:textId="77777777" w:rsidR="009B5F48" w:rsidRPr="00243B2D" w:rsidRDefault="009B5F48" w:rsidP="00C454AD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</w:tbl>
    <w:p w14:paraId="6838627F" w14:textId="77777777" w:rsidR="00B06FDA" w:rsidRPr="00243B2D" w:rsidRDefault="00B06FDA" w:rsidP="00B06FDA">
      <w:pPr>
        <w:adjustRightInd/>
        <w:snapToGrid w:val="0"/>
        <w:spacing w:line="240" w:lineRule="atLeast"/>
        <w:rPr>
          <w:rFonts w:asciiTheme="majorEastAsia" w:eastAsiaTheme="majorEastAsia" w:hAnsiTheme="majorEastAsia"/>
          <w:sz w:val="21"/>
          <w:szCs w:val="28"/>
        </w:rPr>
      </w:pPr>
    </w:p>
    <w:p w14:paraId="56279214" w14:textId="77777777" w:rsidR="00B06FDA" w:rsidRPr="00243B2D" w:rsidRDefault="00B06FDA" w:rsidP="00B06FDA">
      <w:pPr>
        <w:adjustRightInd/>
        <w:snapToGrid w:val="0"/>
        <w:spacing w:line="240" w:lineRule="atLeast"/>
        <w:ind w:firstLineChars="2500" w:firstLine="5350"/>
        <w:jc w:val="left"/>
        <w:rPr>
          <w:rFonts w:asciiTheme="majorEastAsia" w:eastAsiaTheme="majorEastAsia" w:hAnsiTheme="majorEastAsia"/>
          <w:sz w:val="21"/>
          <w:szCs w:val="28"/>
          <w:u w:val="single"/>
        </w:rPr>
      </w:pPr>
      <w:r w:rsidRPr="00243B2D">
        <w:rPr>
          <w:rFonts w:asciiTheme="majorEastAsia" w:eastAsiaTheme="majorEastAsia" w:hAnsiTheme="majorEastAsia" w:hint="eastAsia"/>
          <w:sz w:val="21"/>
          <w:szCs w:val="28"/>
          <w:u w:val="single"/>
        </w:rPr>
        <w:t xml:space="preserve">申請者氏名：　　　　　　　　　　　　　</w:t>
      </w:r>
    </w:p>
    <w:p w14:paraId="79E1AC91" w14:textId="55A91073" w:rsidR="001C7FFD" w:rsidRPr="00D63411" w:rsidRDefault="001C7FFD" w:rsidP="00A47D75">
      <w:pPr>
        <w:overflowPunct/>
        <w:autoSpaceDE w:val="0"/>
        <w:autoSpaceDN w:val="0"/>
        <w:snapToGrid w:val="0"/>
        <w:spacing w:line="240" w:lineRule="atLeast"/>
        <w:jc w:val="left"/>
        <w:textAlignment w:val="auto"/>
        <w:rPr>
          <w:rFonts w:asciiTheme="majorEastAsia" w:eastAsiaTheme="majorEastAsia" w:hAnsiTheme="majorEastAsia"/>
          <w:sz w:val="20"/>
          <w:szCs w:val="20"/>
        </w:rPr>
      </w:pPr>
    </w:p>
    <w:sectPr w:rsidR="001C7FFD" w:rsidRPr="00D63411" w:rsidSect="00DA4456">
      <w:type w:val="continuous"/>
      <w:pgSz w:w="11906" w:h="16838"/>
      <w:pgMar w:top="1134" w:right="1134" w:bottom="851" w:left="1134" w:header="720" w:footer="720" w:gutter="0"/>
      <w:pgNumType w:start="1"/>
      <w:cols w:space="720"/>
      <w:noEndnote/>
      <w:docGrid w:type="linesAndChars" w:linePitch="264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EE27F" w14:textId="77777777" w:rsidR="002A21D4" w:rsidRDefault="002A21D4">
      <w:r>
        <w:separator/>
      </w:r>
    </w:p>
  </w:endnote>
  <w:endnote w:type="continuationSeparator" w:id="0">
    <w:p w14:paraId="7783C321" w14:textId="77777777" w:rsidR="002A21D4" w:rsidRDefault="002A2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9015" w14:textId="77777777" w:rsidR="002A21D4" w:rsidRDefault="002A21D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85A69B6" w14:textId="77777777" w:rsidR="002A21D4" w:rsidRDefault="002A21D4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DB023113">
    <w15:presenceInfo w15:providerId="AD" w15:userId="S-1-5-21-655944333-2965168384-1775491989-143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894"/>
  <w:hyphenationZone w:val="0"/>
  <w:drawingGridHorizontalSpacing w:val="819"/>
  <w:drawingGridVerticalSpacing w:val="26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2C7"/>
    <w:rsid w:val="00010DE8"/>
    <w:rsid w:val="00012018"/>
    <w:rsid w:val="000217F4"/>
    <w:rsid w:val="00025485"/>
    <w:rsid w:val="000327C8"/>
    <w:rsid w:val="0004635C"/>
    <w:rsid w:val="00061966"/>
    <w:rsid w:val="00067D3F"/>
    <w:rsid w:val="00095E37"/>
    <w:rsid w:val="0009794B"/>
    <w:rsid w:val="000B02C7"/>
    <w:rsid w:val="000B5E9A"/>
    <w:rsid w:val="000D60B1"/>
    <w:rsid w:val="000D7D7C"/>
    <w:rsid w:val="000E5103"/>
    <w:rsid w:val="0010495A"/>
    <w:rsid w:val="00122BD6"/>
    <w:rsid w:val="0015717E"/>
    <w:rsid w:val="00167456"/>
    <w:rsid w:val="001865CC"/>
    <w:rsid w:val="001B1177"/>
    <w:rsid w:val="001C7FFD"/>
    <w:rsid w:val="001D0255"/>
    <w:rsid w:val="001F269F"/>
    <w:rsid w:val="00207215"/>
    <w:rsid w:val="00216D81"/>
    <w:rsid w:val="00221D8C"/>
    <w:rsid w:val="0023241E"/>
    <w:rsid w:val="00243B2D"/>
    <w:rsid w:val="0025135C"/>
    <w:rsid w:val="00255CB4"/>
    <w:rsid w:val="002854BB"/>
    <w:rsid w:val="002A21D4"/>
    <w:rsid w:val="002B7CB4"/>
    <w:rsid w:val="002E0653"/>
    <w:rsid w:val="002E1CD8"/>
    <w:rsid w:val="00343F73"/>
    <w:rsid w:val="00357D97"/>
    <w:rsid w:val="0036008C"/>
    <w:rsid w:val="0037018F"/>
    <w:rsid w:val="00372CA8"/>
    <w:rsid w:val="003B1B16"/>
    <w:rsid w:val="003C3EAB"/>
    <w:rsid w:val="003C4A6D"/>
    <w:rsid w:val="003C4A74"/>
    <w:rsid w:val="003D3F10"/>
    <w:rsid w:val="003F6620"/>
    <w:rsid w:val="004271D1"/>
    <w:rsid w:val="00455AAC"/>
    <w:rsid w:val="0047182F"/>
    <w:rsid w:val="00475A99"/>
    <w:rsid w:val="00475F52"/>
    <w:rsid w:val="004C389D"/>
    <w:rsid w:val="004D32BA"/>
    <w:rsid w:val="004D3ADE"/>
    <w:rsid w:val="004D3FDB"/>
    <w:rsid w:val="004D531D"/>
    <w:rsid w:val="00500A24"/>
    <w:rsid w:val="00502867"/>
    <w:rsid w:val="005119D6"/>
    <w:rsid w:val="00521707"/>
    <w:rsid w:val="005367E1"/>
    <w:rsid w:val="00573804"/>
    <w:rsid w:val="00580FF6"/>
    <w:rsid w:val="00583B16"/>
    <w:rsid w:val="00583BE1"/>
    <w:rsid w:val="00583F73"/>
    <w:rsid w:val="00591953"/>
    <w:rsid w:val="005A642F"/>
    <w:rsid w:val="005B7AD2"/>
    <w:rsid w:val="005D0674"/>
    <w:rsid w:val="005D39E8"/>
    <w:rsid w:val="005F1D8A"/>
    <w:rsid w:val="0060750F"/>
    <w:rsid w:val="00615772"/>
    <w:rsid w:val="00622D02"/>
    <w:rsid w:val="00631ED9"/>
    <w:rsid w:val="00632CCD"/>
    <w:rsid w:val="00633BDC"/>
    <w:rsid w:val="00657D67"/>
    <w:rsid w:val="00667DFF"/>
    <w:rsid w:val="006979D4"/>
    <w:rsid w:val="006C1C2C"/>
    <w:rsid w:val="006C37CA"/>
    <w:rsid w:val="006E0B90"/>
    <w:rsid w:val="006E40B7"/>
    <w:rsid w:val="006F4677"/>
    <w:rsid w:val="00701DD4"/>
    <w:rsid w:val="00705F55"/>
    <w:rsid w:val="0072100A"/>
    <w:rsid w:val="00733EE9"/>
    <w:rsid w:val="00783F2E"/>
    <w:rsid w:val="00790BD8"/>
    <w:rsid w:val="007961A4"/>
    <w:rsid w:val="007B11FF"/>
    <w:rsid w:val="007B5C09"/>
    <w:rsid w:val="007B6DD9"/>
    <w:rsid w:val="007C127B"/>
    <w:rsid w:val="007E5405"/>
    <w:rsid w:val="007F5C46"/>
    <w:rsid w:val="007F7D57"/>
    <w:rsid w:val="008200A2"/>
    <w:rsid w:val="0083491C"/>
    <w:rsid w:val="00837A53"/>
    <w:rsid w:val="00843D45"/>
    <w:rsid w:val="00861775"/>
    <w:rsid w:val="008847D7"/>
    <w:rsid w:val="008C6962"/>
    <w:rsid w:val="008E182D"/>
    <w:rsid w:val="0091116D"/>
    <w:rsid w:val="00916501"/>
    <w:rsid w:val="00943266"/>
    <w:rsid w:val="009B5F48"/>
    <w:rsid w:val="009C1121"/>
    <w:rsid w:val="009D1EDB"/>
    <w:rsid w:val="009D67C8"/>
    <w:rsid w:val="009E051F"/>
    <w:rsid w:val="009E0CBD"/>
    <w:rsid w:val="009E6C05"/>
    <w:rsid w:val="00A00F14"/>
    <w:rsid w:val="00A01B79"/>
    <w:rsid w:val="00A02AC4"/>
    <w:rsid w:val="00A04DB0"/>
    <w:rsid w:val="00A16651"/>
    <w:rsid w:val="00A258D9"/>
    <w:rsid w:val="00A26B20"/>
    <w:rsid w:val="00A47D75"/>
    <w:rsid w:val="00A73054"/>
    <w:rsid w:val="00A75821"/>
    <w:rsid w:val="00AA0445"/>
    <w:rsid w:val="00AA47B3"/>
    <w:rsid w:val="00AC08D1"/>
    <w:rsid w:val="00AC7FCB"/>
    <w:rsid w:val="00AD19AF"/>
    <w:rsid w:val="00AE4095"/>
    <w:rsid w:val="00AF2306"/>
    <w:rsid w:val="00AF49D7"/>
    <w:rsid w:val="00B06FDA"/>
    <w:rsid w:val="00B14588"/>
    <w:rsid w:val="00B20F88"/>
    <w:rsid w:val="00B332E9"/>
    <w:rsid w:val="00B378B8"/>
    <w:rsid w:val="00B47765"/>
    <w:rsid w:val="00B54A4C"/>
    <w:rsid w:val="00B65AD5"/>
    <w:rsid w:val="00B70C45"/>
    <w:rsid w:val="00B76D8E"/>
    <w:rsid w:val="00B827DA"/>
    <w:rsid w:val="00B868ED"/>
    <w:rsid w:val="00B86D7F"/>
    <w:rsid w:val="00B942BB"/>
    <w:rsid w:val="00BA054C"/>
    <w:rsid w:val="00BC3741"/>
    <w:rsid w:val="00BC5A56"/>
    <w:rsid w:val="00BE73D7"/>
    <w:rsid w:val="00C32F52"/>
    <w:rsid w:val="00C41165"/>
    <w:rsid w:val="00C454AD"/>
    <w:rsid w:val="00C6664C"/>
    <w:rsid w:val="00C66DA4"/>
    <w:rsid w:val="00C7730E"/>
    <w:rsid w:val="00C800B3"/>
    <w:rsid w:val="00C92BDE"/>
    <w:rsid w:val="00CA5343"/>
    <w:rsid w:val="00CB04B7"/>
    <w:rsid w:val="00CB2044"/>
    <w:rsid w:val="00CB3B01"/>
    <w:rsid w:val="00CB7B60"/>
    <w:rsid w:val="00CD661F"/>
    <w:rsid w:val="00CE01D7"/>
    <w:rsid w:val="00CE12C0"/>
    <w:rsid w:val="00CE63B1"/>
    <w:rsid w:val="00D03ACE"/>
    <w:rsid w:val="00D36F7A"/>
    <w:rsid w:val="00D4379A"/>
    <w:rsid w:val="00D63411"/>
    <w:rsid w:val="00D7719C"/>
    <w:rsid w:val="00D82E83"/>
    <w:rsid w:val="00D9307B"/>
    <w:rsid w:val="00D9387D"/>
    <w:rsid w:val="00DA4456"/>
    <w:rsid w:val="00DB4D56"/>
    <w:rsid w:val="00DC30C9"/>
    <w:rsid w:val="00DD38A6"/>
    <w:rsid w:val="00DE392C"/>
    <w:rsid w:val="00DE7683"/>
    <w:rsid w:val="00E27750"/>
    <w:rsid w:val="00E369ED"/>
    <w:rsid w:val="00E520F5"/>
    <w:rsid w:val="00E7026F"/>
    <w:rsid w:val="00E74673"/>
    <w:rsid w:val="00E909EA"/>
    <w:rsid w:val="00E90B00"/>
    <w:rsid w:val="00E93D14"/>
    <w:rsid w:val="00E97278"/>
    <w:rsid w:val="00EB2AEF"/>
    <w:rsid w:val="00EE1F01"/>
    <w:rsid w:val="00EF08F9"/>
    <w:rsid w:val="00F07753"/>
    <w:rsid w:val="00F11A8F"/>
    <w:rsid w:val="00F15336"/>
    <w:rsid w:val="00F25230"/>
    <w:rsid w:val="00F421EA"/>
    <w:rsid w:val="00F577CE"/>
    <w:rsid w:val="00F6050D"/>
    <w:rsid w:val="00F67BD6"/>
    <w:rsid w:val="00FA0A82"/>
    <w:rsid w:val="00FA2E4E"/>
    <w:rsid w:val="00FA7072"/>
    <w:rsid w:val="00FB44E8"/>
    <w:rsid w:val="00FC1B5A"/>
    <w:rsid w:val="00FC77EF"/>
    <w:rsid w:val="00FD1D69"/>
    <w:rsid w:val="00FE7E0B"/>
    <w:rsid w:val="00FF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2B84D1"/>
  <w15:docId w15:val="{1941D798-334E-4B1F-B3EC-E5787303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E9A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B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1B79"/>
    <w:rPr>
      <w:rFonts w:ascii="ＭＳ ゴシック" w:eastAsia="ＭＳ ゴシック" w:hAnsi="ＭＳ ゴシック" w:cs="ＭＳ ゴシック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A01B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1B79"/>
    <w:rPr>
      <w:rFonts w:ascii="ＭＳ ゴシック" w:eastAsia="ＭＳ ゴシック" w:hAnsi="ＭＳ ゴシック" w:cs="ＭＳ ゴシック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54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54A4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B06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5119D6"/>
    <w:rPr>
      <w:rFonts w:ascii="ＭＳ ゴシック" w:eastAsia="ＭＳ ゴシック" w:hAnsi="ＭＳ ゴシック" w:cs="ＭＳ ゴシック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AB79D-E39D-44F4-84C9-16FA0B28C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（別紙様式1）赤崎賞申請書</vt:lpstr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（別紙様式1）赤崎賞申請書</dc:title>
  <cp:revision>41</cp:revision>
  <cp:lastPrinted>2026-05-21T02:39:00Z</cp:lastPrinted>
  <dcterms:created xsi:type="dcterms:W3CDTF">2025-08-06T03:55:00Z</dcterms:created>
  <dcterms:modified xsi:type="dcterms:W3CDTF">2026-05-25T07:28:00Z</dcterms:modified>
</cp:coreProperties>
</file>